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819B18" w14:textId="2CE6D198" w:rsidR="00B03B56" w:rsidRPr="003C2084" w:rsidRDefault="00F451E4" w:rsidP="00347175">
      <w:pPr>
        <w:spacing w:after="500" w:line="240" w:lineRule="auto"/>
        <w:ind w:left="567"/>
        <w:contextualSpacing/>
        <w:rPr>
          <w:rFonts w:ascii="Amasis MT Pro Black" w:hAnsi="Amasis MT Pro Black"/>
          <w:sz w:val="32"/>
          <w:szCs w:val="32"/>
        </w:rPr>
      </w:pPr>
      <w:r w:rsidRPr="003C2084">
        <w:rPr>
          <w:rFonts w:ascii="Amasis MT Pro Black" w:hAnsi="Amasis MT Pro Black"/>
          <w:sz w:val="32"/>
          <w:szCs w:val="32"/>
        </w:rPr>
        <w:t>Role profile</w:t>
      </w:r>
    </w:p>
    <w:p w14:paraId="1808F29A" w14:textId="18A1796C" w:rsidR="0017540B" w:rsidRPr="003C2084" w:rsidRDefault="008422CE" w:rsidP="00C577BE">
      <w:pPr>
        <w:tabs>
          <w:tab w:val="left" w:pos="8036"/>
        </w:tabs>
        <w:spacing w:after="360" w:line="240" w:lineRule="auto"/>
        <w:ind w:left="567" w:right="118"/>
        <w:contextualSpacing/>
        <w:rPr>
          <w:rFonts w:ascii="Amasis MT Std Black" w:hAnsi="Amasis MT Std Black"/>
          <w:sz w:val="48"/>
          <w:szCs w:val="48"/>
        </w:rPr>
      </w:pPr>
      <w:r w:rsidRPr="00333A0A">
        <w:rPr>
          <w:rFonts w:ascii="Amasis MT Pro Black" w:hAnsi="Amasis MT Pro Black"/>
          <w:b/>
          <w:bCs/>
          <w:color w:val="008796"/>
          <w:sz w:val="48"/>
          <w:szCs w:val="48"/>
        </w:rPr>
        <w:t>Business Support</w:t>
      </w:r>
      <w:r w:rsidR="00600891" w:rsidRPr="00333A0A">
        <w:rPr>
          <w:rFonts w:ascii="Amasis MT Pro Black" w:hAnsi="Amasis MT Pro Black"/>
          <w:b/>
          <w:bCs/>
          <w:color w:val="008796"/>
          <w:sz w:val="48"/>
          <w:szCs w:val="48"/>
        </w:rPr>
        <w:t xml:space="preserve"> Coordinator </w:t>
      </w:r>
      <w:r w:rsidR="001C36AA" w:rsidRPr="00333A0A">
        <w:rPr>
          <w:rFonts w:ascii="Amasis MT Pro Black" w:hAnsi="Amasis MT Pro Black"/>
          <w:b/>
          <w:bCs/>
          <w:color w:val="008796"/>
          <w:sz w:val="48"/>
          <w:szCs w:val="48"/>
        </w:rPr>
        <w:t xml:space="preserve">for </w:t>
      </w:r>
      <w:r w:rsidR="00600891" w:rsidRPr="00333A0A">
        <w:rPr>
          <w:rFonts w:ascii="Amasis MT Pro Black" w:hAnsi="Amasis MT Pro Black"/>
          <w:b/>
          <w:bCs/>
          <w:color w:val="008796"/>
          <w:sz w:val="48"/>
          <w:szCs w:val="48"/>
        </w:rPr>
        <w:t>Assistant Directors</w:t>
      </w:r>
      <w:r w:rsidR="001C36AA" w:rsidRPr="00333A0A">
        <w:rPr>
          <w:rFonts w:ascii="Amasis MT Pro Black" w:hAnsi="Amasis MT Pro Black"/>
          <w:b/>
          <w:bCs/>
          <w:color w:val="008796"/>
          <w:sz w:val="48"/>
          <w:szCs w:val="48"/>
        </w:rPr>
        <w:t xml:space="preserve"> (Adult Services)</w:t>
      </w:r>
      <w:r w:rsidR="00DF6965" w:rsidRPr="003C2084">
        <w:rPr>
          <w:rFonts w:ascii="Amasis MT Pro Black" w:hAnsi="Amasis MT Pro Black"/>
          <w:b/>
          <w:bCs/>
          <w:color w:val="D46F63"/>
          <w:sz w:val="48"/>
          <w:szCs w:val="48"/>
        </w:rPr>
        <w:tab/>
      </w:r>
    </w:p>
    <w:p w14:paraId="7483D95D" w14:textId="77777777" w:rsidR="0017540B" w:rsidRDefault="0017540B" w:rsidP="00C577BE">
      <w:pPr>
        <w:spacing w:after="100" w:line="240" w:lineRule="auto"/>
        <w:ind w:left="567" w:right="118"/>
        <w:contextualSpacing/>
        <w:rPr>
          <w:b/>
          <w:bCs/>
          <w:sz w:val="32"/>
          <w:szCs w:val="32"/>
        </w:rPr>
      </w:pPr>
    </w:p>
    <w:p w14:paraId="1867D8CC" w14:textId="31B854C3" w:rsidR="004545CB" w:rsidRPr="00C12D0C" w:rsidRDefault="004545CB" w:rsidP="00C577BE">
      <w:pPr>
        <w:spacing w:after="100" w:line="240" w:lineRule="auto"/>
        <w:ind w:left="567" w:right="118"/>
        <w:contextualSpacing/>
        <w:rPr>
          <w:rFonts w:ascii="Amasis MT Pro Black" w:hAnsi="Amasis MT Pro Black" w:cstheme="minorHAnsi"/>
          <w:b/>
          <w:bCs/>
          <w:color w:val="000000" w:themeColor="text1"/>
          <w:sz w:val="24"/>
          <w:szCs w:val="24"/>
        </w:rPr>
      </w:pPr>
      <w:r w:rsidRPr="00C12D0C">
        <w:rPr>
          <w:rFonts w:ascii="Amasis MT Pro Black" w:hAnsi="Amasis MT Pro Black" w:cstheme="minorHAnsi"/>
          <w:b/>
          <w:bCs/>
          <w:color w:val="000000" w:themeColor="text1"/>
          <w:sz w:val="24"/>
          <w:szCs w:val="24"/>
        </w:rPr>
        <w:t>Our values</w:t>
      </w:r>
      <w:r w:rsidR="00C12D0C" w:rsidRPr="00C12D0C">
        <w:rPr>
          <w:rFonts w:ascii="Amasis MT Pro Black" w:hAnsi="Amasis MT Pro Black" w:cstheme="minorHAnsi"/>
          <w:b/>
          <w:bCs/>
          <w:color w:val="000000" w:themeColor="text1"/>
          <w:sz w:val="24"/>
          <w:szCs w:val="24"/>
        </w:rPr>
        <w:t>:</w:t>
      </w:r>
    </w:p>
    <w:p w14:paraId="73D933B8" w14:textId="4BD34F31" w:rsidR="00C12D0C" w:rsidRPr="00C12D0C" w:rsidRDefault="00C12D0C" w:rsidP="00C577BE">
      <w:pPr>
        <w:spacing w:after="100" w:line="240" w:lineRule="auto"/>
        <w:ind w:left="567" w:right="118"/>
        <w:contextualSpacing/>
        <w:rPr>
          <w:rFonts w:ascii="Amasis MT Pro Black" w:hAnsi="Amasis MT Pro Black" w:cstheme="minorHAnsi"/>
          <w:b/>
          <w:bCs/>
          <w:color w:val="000000" w:themeColor="text1"/>
          <w:sz w:val="24"/>
          <w:szCs w:val="24"/>
        </w:rPr>
      </w:pPr>
      <w:r w:rsidRPr="00C12D0C">
        <w:rPr>
          <w:rFonts w:ascii="Amasis MT Pro Black" w:hAnsi="Amasis MT Pro Black" w:cstheme="minorHAnsi"/>
          <w:b/>
          <w:bCs/>
          <w:color w:val="000000" w:themeColor="text1"/>
          <w:sz w:val="24"/>
          <w:szCs w:val="24"/>
        </w:rPr>
        <w:t>We are dedicated, respectful, collaborative</w:t>
      </w:r>
      <w:r w:rsidR="00851843">
        <w:rPr>
          <w:rFonts w:ascii="Amasis MT Pro Black" w:hAnsi="Amasis MT Pro Black" w:cstheme="minorHAnsi"/>
          <w:b/>
          <w:bCs/>
          <w:color w:val="000000" w:themeColor="text1"/>
          <w:sz w:val="24"/>
          <w:szCs w:val="24"/>
        </w:rPr>
        <w:t>. W</w:t>
      </w:r>
      <w:r w:rsidRPr="00C12D0C">
        <w:rPr>
          <w:rFonts w:ascii="Amasis MT Pro Black" w:hAnsi="Amasis MT Pro Black" w:cstheme="minorHAnsi"/>
          <w:b/>
          <w:bCs/>
          <w:color w:val="000000" w:themeColor="text1"/>
          <w:sz w:val="24"/>
          <w:szCs w:val="24"/>
        </w:rPr>
        <w:t>e are Milton Keynes City Council</w:t>
      </w:r>
      <w:r>
        <w:rPr>
          <w:rFonts w:ascii="Amasis MT Pro Black" w:hAnsi="Amasis MT Pro Black" w:cstheme="minorHAnsi"/>
          <w:b/>
          <w:bCs/>
          <w:color w:val="000000" w:themeColor="text1"/>
          <w:sz w:val="24"/>
          <w:szCs w:val="24"/>
        </w:rPr>
        <w:t>.</w:t>
      </w:r>
    </w:p>
    <w:p w14:paraId="2F428855" w14:textId="77777777" w:rsidR="00CB2D31" w:rsidRDefault="00CB2D31" w:rsidP="00C577BE">
      <w:pPr>
        <w:spacing w:after="0" w:line="240" w:lineRule="auto"/>
        <w:ind w:left="567" w:right="118"/>
        <w:contextualSpacing/>
        <w:rPr>
          <w:b/>
          <w:bCs/>
          <w:noProof/>
          <w:sz w:val="32"/>
          <w:szCs w:val="32"/>
        </w:rPr>
      </w:pPr>
    </w:p>
    <w:tbl>
      <w:tblPr>
        <w:tblStyle w:val="TableGrid"/>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tblCellMar>
        <w:tblLook w:val="04A0" w:firstRow="1" w:lastRow="0" w:firstColumn="1" w:lastColumn="0" w:noHBand="0" w:noVBand="1"/>
      </w:tblPr>
      <w:tblGrid>
        <w:gridCol w:w="2263"/>
        <w:gridCol w:w="7235"/>
      </w:tblGrid>
      <w:tr w:rsidR="00844611" w:rsidRPr="001F4958" w14:paraId="0385AE7E" w14:textId="77777777" w:rsidTr="00882F7E">
        <w:tc>
          <w:tcPr>
            <w:tcW w:w="2263" w:type="dxa"/>
          </w:tcPr>
          <w:p w14:paraId="59BE99D7" w14:textId="7809B487" w:rsidR="00844611" w:rsidRPr="001F4958" w:rsidRDefault="00844611" w:rsidP="00C577BE">
            <w:pPr>
              <w:spacing w:after="0" w:line="240" w:lineRule="auto"/>
              <w:ind w:right="118"/>
              <w:contextualSpacing/>
              <w:rPr>
                <w:rFonts w:cstheme="minorHAnsi"/>
                <w:b/>
                <w:bCs/>
                <w:noProof/>
                <w:sz w:val="24"/>
                <w:szCs w:val="24"/>
              </w:rPr>
            </w:pPr>
            <w:r w:rsidRPr="001F4958">
              <w:rPr>
                <w:rFonts w:cstheme="minorHAnsi"/>
                <w:b/>
                <w:bCs/>
                <w:sz w:val="24"/>
                <w:szCs w:val="24"/>
              </w:rPr>
              <w:t>Service</w:t>
            </w:r>
          </w:p>
        </w:tc>
        <w:tc>
          <w:tcPr>
            <w:tcW w:w="7235" w:type="dxa"/>
          </w:tcPr>
          <w:p w14:paraId="0020C080" w14:textId="2A9820B7" w:rsidR="00844611" w:rsidRPr="001F4958" w:rsidRDefault="00C1690F" w:rsidP="00C577BE">
            <w:pPr>
              <w:spacing w:after="0" w:line="240" w:lineRule="auto"/>
              <w:ind w:right="118"/>
              <w:contextualSpacing/>
              <w:rPr>
                <w:rFonts w:cstheme="minorHAnsi"/>
                <w:noProof/>
                <w:sz w:val="24"/>
                <w:szCs w:val="24"/>
              </w:rPr>
            </w:pPr>
            <w:r>
              <w:t>Adult Services</w:t>
            </w:r>
          </w:p>
        </w:tc>
      </w:tr>
      <w:tr w:rsidR="00844611" w:rsidRPr="001F4958" w14:paraId="30526493" w14:textId="77777777" w:rsidTr="00882F7E">
        <w:tc>
          <w:tcPr>
            <w:tcW w:w="2263" w:type="dxa"/>
          </w:tcPr>
          <w:p w14:paraId="3A83CFE6" w14:textId="3867A94C" w:rsidR="00844611" w:rsidRPr="001F4958" w:rsidRDefault="00844611" w:rsidP="00C577BE">
            <w:pPr>
              <w:spacing w:after="0" w:line="240" w:lineRule="auto"/>
              <w:ind w:right="118"/>
              <w:contextualSpacing/>
              <w:rPr>
                <w:rFonts w:cstheme="minorHAnsi"/>
                <w:b/>
                <w:bCs/>
                <w:noProof/>
                <w:sz w:val="24"/>
                <w:szCs w:val="24"/>
              </w:rPr>
            </w:pPr>
            <w:r w:rsidRPr="001F4958">
              <w:rPr>
                <w:rFonts w:cstheme="minorHAnsi"/>
                <w:b/>
                <w:bCs/>
                <w:sz w:val="24"/>
                <w:szCs w:val="24"/>
              </w:rPr>
              <w:t>Reports to</w:t>
            </w:r>
          </w:p>
        </w:tc>
        <w:tc>
          <w:tcPr>
            <w:tcW w:w="7235" w:type="dxa"/>
          </w:tcPr>
          <w:p w14:paraId="6DCB6E46" w14:textId="040C5C57" w:rsidR="00844611" w:rsidRPr="001F4958" w:rsidRDefault="00C1690F" w:rsidP="00C577BE">
            <w:pPr>
              <w:spacing w:after="0" w:line="240" w:lineRule="auto"/>
              <w:ind w:right="118"/>
              <w:contextualSpacing/>
              <w:rPr>
                <w:rFonts w:cstheme="minorHAnsi"/>
                <w:noProof/>
                <w:sz w:val="24"/>
                <w:szCs w:val="24"/>
              </w:rPr>
            </w:pPr>
            <w:r>
              <w:t>Business Support Senior Manager</w:t>
            </w:r>
          </w:p>
        </w:tc>
      </w:tr>
      <w:tr w:rsidR="00844611" w:rsidRPr="001F4958" w14:paraId="5E47E8CA" w14:textId="77777777" w:rsidTr="00882F7E">
        <w:tc>
          <w:tcPr>
            <w:tcW w:w="2263" w:type="dxa"/>
          </w:tcPr>
          <w:p w14:paraId="63E919AA" w14:textId="556CF943" w:rsidR="00844611" w:rsidRPr="001F4958" w:rsidRDefault="00844611" w:rsidP="00C577BE">
            <w:pPr>
              <w:spacing w:after="0" w:line="240" w:lineRule="auto"/>
              <w:ind w:right="118"/>
              <w:contextualSpacing/>
              <w:rPr>
                <w:rFonts w:cstheme="minorHAnsi"/>
                <w:b/>
                <w:bCs/>
                <w:noProof/>
                <w:sz w:val="24"/>
                <w:szCs w:val="24"/>
              </w:rPr>
            </w:pPr>
            <w:r w:rsidRPr="001F4958">
              <w:rPr>
                <w:rFonts w:cstheme="minorHAnsi"/>
                <w:b/>
                <w:bCs/>
                <w:sz w:val="24"/>
                <w:szCs w:val="24"/>
              </w:rPr>
              <w:t>Job family</w:t>
            </w:r>
          </w:p>
        </w:tc>
        <w:tc>
          <w:tcPr>
            <w:tcW w:w="7235" w:type="dxa"/>
          </w:tcPr>
          <w:p w14:paraId="008A8CCB" w14:textId="457173FC" w:rsidR="00844611" w:rsidRPr="001F4958" w:rsidRDefault="001700A6" w:rsidP="00C577BE">
            <w:pPr>
              <w:spacing w:after="0" w:line="240" w:lineRule="auto"/>
              <w:ind w:right="118"/>
              <w:contextualSpacing/>
              <w:rPr>
                <w:rFonts w:cstheme="minorHAnsi"/>
                <w:noProof/>
                <w:sz w:val="24"/>
                <w:szCs w:val="24"/>
              </w:rPr>
            </w:pPr>
            <w:r w:rsidRPr="001700A6">
              <w:t>Business Administration </w:t>
            </w:r>
          </w:p>
        </w:tc>
      </w:tr>
      <w:tr w:rsidR="00844611" w:rsidRPr="001F4958" w14:paraId="7C37660B" w14:textId="77777777" w:rsidTr="00882F7E">
        <w:tc>
          <w:tcPr>
            <w:tcW w:w="2263" w:type="dxa"/>
          </w:tcPr>
          <w:p w14:paraId="07BA6B33" w14:textId="4EABDCDD" w:rsidR="00844611" w:rsidRPr="001F4958" w:rsidRDefault="00844611" w:rsidP="00C577BE">
            <w:pPr>
              <w:spacing w:after="0" w:line="240" w:lineRule="auto"/>
              <w:ind w:right="118"/>
              <w:contextualSpacing/>
              <w:rPr>
                <w:rFonts w:cstheme="minorHAnsi"/>
                <w:b/>
                <w:bCs/>
                <w:noProof/>
                <w:sz w:val="24"/>
                <w:szCs w:val="24"/>
              </w:rPr>
            </w:pPr>
            <w:r w:rsidRPr="001F4958">
              <w:rPr>
                <w:rFonts w:cstheme="minorHAnsi"/>
                <w:b/>
                <w:bCs/>
                <w:sz w:val="24"/>
                <w:szCs w:val="24"/>
              </w:rPr>
              <w:t>Grade</w:t>
            </w:r>
            <w:r w:rsidRPr="001F4958">
              <w:rPr>
                <w:rFonts w:cstheme="minorHAnsi"/>
                <w:b/>
                <w:bCs/>
                <w:sz w:val="24"/>
                <w:szCs w:val="24"/>
              </w:rPr>
              <w:tab/>
            </w:r>
          </w:p>
        </w:tc>
        <w:tc>
          <w:tcPr>
            <w:tcW w:w="7235" w:type="dxa"/>
          </w:tcPr>
          <w:p w14:paraId="15AF2BFE" w14:textId="55C7F490" w:rsidR="00844611" w:rsidRPr="001F4958" w:rsidRDefault="001D6970" w:rsidP="00C577BE">
            <w:pPr>
              <w:spacing w:after="0" w:line="240" w:lineRule="auto"/>
              <w:ind w:right="118"/>
              <w:contextualSpacing/>
              <w:rPr>
                <w:rFonts w:cstheme="minorHAnsi"/>
                <w:noProof/>
                <w:sz w:val="24"/>
                <w:szCs w:val="24"/>
              </w:rPr>
            </w:pPr>
            <w:r>
              <w:rPr>
                <w:rFonts w:cstheme="minorHAnsi"/>
                <w:noProof/>
                <w:sz w:val="24"/>
                <w:szCs w:val="24"/>
              </w:rPr>
              <w:t>E</w:t>
            </w:r>
          </w:p>
        </w:tc>
      </w:tr>
      <w:tr w:rsidR="00844611" w:rsidRPr="001F4958" w14:paraId="7DCBB216" w14:textId="77777777" w:rsidTr="00882F7E">
        <w:tc>
          <w:tcPr>
            <w:tcW w:w="2263" w:type="dxa"/>
          </w:tcPr>
          <w:p w14:paraId="7452ABBB" w14:textId="09354915" w:rsidR="00844611" w:rsidRPr="001F4958" w:rsidRDefault="00844611" w:rsidP="00C577BE">
            <w:pPr>
              <w:spacing w:after="0" w:line="240" w:lineRule="auto"/>
              <w:ind w:right="118"/>
              <w:contextualSpacing/>
              <w:rPr>
                <w:rFonts w:cstheme="minorHAnsi"/>
                <w:b/>
                <w:bCs/>
                <w:noProof/>
                <w:sz w:val="24"/>
                <w:szCs w:val="24"/>
              </w:rPr>
            </w:pPr>
            <w:r w:rsidRPr="001F4958">
              <w:rPr>
                <w:rFonts w:cstheme="minorHAnsi"/>
                <w:b/>
                <w:bCs/>
                <w:sz w:val="24"/>
                <w:szCs w:val="24"/>
              </w:rPr>
              <w:t>Political restricted?</w:t>
            </w:r>
          </w:p>
        </w:tc>
        <w:tc>
          <w:tcPr>
            <w:tcW w:w="7235" w:type="dxa"/>
          </w:tcPr>
          <w:p w14:paraId="229308F7" w14:textId="642A3118" w:rsidR="00844611" w:rsidRPr="001F4958" w:rsidRDefault="00844611" w:rsidP="00C577BE">
            <w:pPr>
              <w:spacing w:after="0" w:line="240" w:lineRule="auto"/>
              <w:ind w:right="118"/>
              <w:contextualSpacing/>
              <w:rPr>
                <w:rFonts w:cstheme="minorHAnsi"/>
                <w:noProof/>
                <w:sz w:val="24"/>
                <w:szCs w:val="24"/>
              </w:rPr>
            </w:pPr>
            <w:r w:rsidRPr="001F4958">
              <w:rPr>
                <w:rFonts w:cstheme="minorHAnsi"/>
                <w:noProof/>
                <w:sz w:val="24"/>
                <w:szCs w:val="24"/>
              </w:rPr>
              <w:t>N</w:t>
            </w:r>
          </w:p>
        </w:tc>
      </w:tr>
      <w:tr w:rsidR="004B27E7" w:rsidRPr="001F4958" w14:paraId="4FD2C8EE" w14:textId="77777777" w:rsidTr="00882F7E">
        <w:tc>
          <w:tcPr>
            <w:tcW w:w="2263" w:type="dxa"/>
          </w:tcPr>
          <w:p w14:paraId="7F90593B" w14:textId="56F02F79" w:rsidR="004B27E7" w:rsidRPr="001F4958" w:rsidRDefault="00C8756F" w:rsidP="00C577BE">
            <w:pPr>
              <w:spacing w:after="0" w:line="240" w:lineRule="auto"/>
              <w:ind w:right="118"/>
              <w:contextualSpacing/>
              <w:rPr>
                <w:rFonts w:cstheme="minorHAnsi"/>
                <w:b/>
                <w:bCs/>
                <w:sz w:val="24"/>
                <w:szCs w:val="24"/>
              </w:rPr>
            </w:pPr>
            <w:r>
              <w:rPr>
                <w:rFonts w:cstheme="minorHAnsi"/>
                <w:b/>
                <w:bCs/>
                <w:sz w:val="24"/>
                <w:szCs w:val="24"/>
              </w:rPr>
              <w:t>DBS required?</w:t>
            </w:r>
          </w:p>
        </w:tc>
        <w:tc>
          <w:tcPr>
            <w:tcW w:w="7235" w:type="dxa"/>
          </w:tcPr>
          <w:p w14:paraId="5FBC248B" w14:textId="605EA9C5" w:rsidR="004B27E7" w:rsidRPr="001F4958" w:rsidRDefault="000D3426" w:rsidP="00C577BE">
            <w:pPr>
              <w:spacing w:after="0" w:line="240" w:lineRule="auto"/>
              <w:ind w:right="118"/>
              <w:contextualSpacing/>
              <w:rPr>
                <w:rFonts w:cstheme="minorHAnsi"/>
                <w:noProof/>
                <w:sz w:val="24"/>
                <w:szCs w:val="24"/>
              </w:rPr>
            </w:pPr>
            <w:r>
              <w:rPr>
                <w:rFonts w:cstheme="minorHAnsi"/>
                <w:noProof/>
                <w:sz w:val="24"/>
                <w:szCs w:val="24"/>
              </w:rPr>
              <w:t>N</w:t>
            </w:r>
            <w:r w:rsidR="008B6A35">
              <w:rPr>
                <w:rFonts w:cstheme="minorHAnsi"/>
                <w:noProof/>
                <w:sz w:val="24"/>
                <w:szCs w:val="24"/>
              </w:rPr>
              <w:t xml:space="preserve"> </w:t>
            </w:r>
          </w:p>
        </w:tc>
      </w:tr>
      <w:tr w:rsidR="00B86474" w:rsidRPr="001F4958" w14:paraId="32A5D7AC" w14:textId="77777777" w:rsidTr="004754B8">
        <w:tc>
          <w:tcPr>
            <w:tcW w:w="2263" w:type="dxa"/>
          </w:tcPr>
          <w:p w14:paraId="04261768" w14:textId="77777777" w:rsidR="00B86474" w:rsidRPr="001F4958" w:rsidRDefault="00B86474" w:rsidP="004754B8">
            <w:pPr>
              <w:spacing w:after="0" w:line="240" w:lineRule="auto"/>
              <w:ind w:right="118"/>
              <w:contextualSpacing/>
              <w:rPr>
                <w:rFonts w:cstheme="minorHAnsi"/>
                <w:b/>
                <w:bCs/>
                <w:noProof/>
                <w:sz w:val="24"/>
                <w:szCs w:val="24"/>
              </w:rPr>
            </w:pPr>
            <w:r w:rsidRPr="001F4958">
              <w:rPr>
                <w:rFonts w:cstheme="minorHAnsi"/>
                <w:b/>
                <w:bCs/>
                <w:sz w:val="24"/>
                <w:szCs w:val="24"/>
              </w:rPr>
              <w:t>Date</w:t>
            </w:r>
            <w:r w:rsidRPr="001F4958">
              <w:rPr>
                <w:rFonts w:cstheme="minorHAnsi"/>
                <w:sz w:val="24"/>
                <w:szCs w:val="24"/>
              </w:rPr>
              <w:tab/>
            </w:r>
          </w:p>
        </w:tc>
        <w:tc>
          <w:tcPr>
            <w:tcW w:w="7235" w:type="dxa"/>
          </w:tcPr>
          <w:p w14:paraId="445CAEAC" w14:textId="6684F5A1" w:rsidR="00B86474" w:rsidRPr="001F4958" w:rsidRDefault="008422CE" w:rsidP="004754B8">
            <w:pPr>
              <w:spacing w:after="0" w:line="240" w:lineRule="auto"/>
              <w:ind w:right="118"/>
              <w:contextualSpacing/>
              <w:rPr>
                <w:rFonts w:cstheme="minorHAnsi"/>
                <w:noProof/>
                <w:sz w:val="24"/>
                <w:szCs w:val="24"/>
              </w:rPr>
            </w:pPr>
            <w:r>
              <w:t>June</w:t>
            </w:r>
            <w:r w:rsidR="00E93B38">
              <w:t xml:space="preserve"> 2026</w:t>
            </w:r>
          </w:p>
        </w:tc>
      </w:tr>
      <w:tr w:rsidR="00844611" w:rsidRPr="001F4958" w14:paraId="0E487A16" w14:textId="77777777" w:rsidTr="00882F7E">
        <w:tc>
          <w:tcPr>
            <w:tcW w:w="2263" w:type="dxa"/>
          </w:tcPr>
          <w:p w14:paraId="029FCD62" w14:textId="77777777" w:rsidR="00844611" w:rsidRDefault="008708B5" w:rsidP="00C577BE">
            <w:pPr>
              <w:spacing w:after="0" w:line="240" w:lineRule="auto"/>
              <w:ind w:right="118"/>
              <w:contextualSpacing/>
              <w:rPr>
                <w:ins w:id="0" w:author="Jade Larking" w:date="2026-10-06T11:28:00Z" w16du:dateUtc="2026-10-06T10:28:00Z"/>
                <w:rFonts w:cstheme="minorHAnsi"/>
                <w:b/>
                <w:bCs/>
                <w:noProof/>
                <w:sz w:val="24"/>
                <w:szCs w:val="24"/>
              </w:rPr>
            </w:pPr>
            <w:r w:rsidRPr="001F4958">
              <w:rPr>
                <w:rFonts w:cstheme="minorHAnsi"/>
                <w:b/>
                <w:bCs/>
                <w:noProof/>
                <w:sz w:val="24"/>
                <w:szCs w:val="24"/>
              </w:rPr>
              <w:t>JE Code</w:t>
            </w:r>
          </w:p>
          <w:p w14:paraId="1CA070BD" w14:textId="6CC196E3" w:rsidR="00491890" w:rsidRPr="001F4958" w:rsidRDefault="00491890" w:rsidP="00C577BE">
            <w:pPr>
              <w:spacing w:after="0" w:line="240" w:lineRule="auto"/>
              <w:ind w:right="118"/>
              <w:contextualSpacing/>
              <w:rPr>
                <w:rFonts w:cstheme="minorHAnsi"/>
                <w:b/>
                <w:bCs/>
                <w:noProof/>
                <w:sz w:val="24"/>
                <w:szCs w:val="24"/>
              </w:rPr>
            </w:pPr>
            <w:r>
              <w:rPr>
                <w:rFonts w:cstheme="minorHAnsi"/>
                <w:b/>
                <w:bCs/>
                <w:noProof/>
                <w:sz w:val="24"/>
                <w:szCs w:val="24"/>
              </w:rPr>
              <w:t>Driving Status</w:t>
            </w:r>
          </w:p>
        </w:tc>
        <w:tc>
          <w:tcPr>
            <w:tcW w:w="7235" w:type="dxa"/>
          </w:tcPr>
          <w:p w14:paraId="2D454640" w14:textId="77777777" w:rsidR="00844611" w:rsidRDefault="008708B5" w:rsidP="00C577BE">
            <w:pPr>
              <w:spacing w:after="0" w:line="240" w:lineRule="auto"/>
              <w:ind w:right="118"/>
              <w:contextualSpacing/>
            </w:pPr>
            <w:r w:rsidRPr="001F4958">
              <w:rPr>
                <w:rFonts w:cstheme="minorHAnsi"/>
                <w:noProof/>
                <w:sz w:val="24"/>
                <w:szCs w:val="24"/>
              </w:rPr>
              <w:t>JE</w:t>
            </w:r>
            <w:r w:rsidR="008422CE">
              <w:t>2812</w:t>
            </w:r>
          </w:p>
          <w:p w14:paraId="5211C1E6" w14:textId="00AA1F61" w:rsidR="00491890" w:rsidRPr="001F4958" w:rsidRDefault="00E84EAC" w:rsidP="00C577BE">
            <w:pPr>
              <w:spacing w:after="0" w:line="240" w:lineRule="auto"/>
              <w:ind w:right="118"/>
              <w:contextualSpacing/>
              <w:rPr>
                <w:rFonts w:cstheme="minorHAnsi"/>
                <w:noProof/>
                <w:sz w:val="24"/>
                <w:szCs w:val="24"/>
              </w:rPr>
            </w:pPr>
            <w:r w:rsidRPr="00E84EAC">
              <w:rPr>
                <w:rFonts w:cstheme="minorHAnsi"/>
                <w:noProof/>
                <w:sz w:val="24"/>
                <w:szCs w:val="24"/>
              </w:rPr>
              <w:t>Full UK driving licence/access to vehicle/with business insurance</w:t>
            </w:r>
          </w:p>
        </w:tc>
      </w:tr>
    </w:tbl>
    <w:p w14:paraId="47035BEF" w14:textId="77777777" w:rsidR="000D2837" w:rsidRPr="008B4CF5" w:rsidRDefault="000D2837" w:rsidP="008B4CF5">
      <w:pPr>
        <w:spacing w:after="0" w:line="240" w:lineRule="auto"/>
        <w:ind w:left="567" w:right="118"/>
        <w:contextualSpacing/>
        <w:rPr>
          <w:rFonts w:cstheme="minorHAnsi"/>
          <w:b/>
          <w:bCs/>
          <w:noProof/>
          <w:sz w:val="24"/>
          <w:szCs w:val="24"/>
        </w:rPr>
      </w:pPr>
    </w:p>
    <w:p w14:paraId="6A3190DC" w14:textId="479F182A" w:rsidR="0094093A" w:rsidRPr="008B4CF5" w:rsidRDefault="0094093A" w:rsidP="008B4CF5">
      <w:pPr>
        <w:spacing w:after="0" w:line="240" w:lineRule="auto"/>
        <w:ind w:left="567" w:right="118"/>
        <w:contextualSpacing/>
        <w:rPr>
          <w:b/>
          <w:bCs/>
          <w:noProof/>
          <w:sz w:val="24"/>
          <w:szCs w:val="24"/>
        </w:rPr>
      </w:pPr>
    </w:p>
    <w:p w14:paraId="593752E6" w14:textId="617F5355" w:rsidR="00B01282" w:rsidRPr="00FD0BD7" w:rsidRDefault="00B01282" w:rsidP="00FD0BD7">
      <w:pPr>
        <w:spacing w:after="0" w:line="240" w:lineRule="auto"/>
        <w:ind w:left="567" w:right="118"/>
        <w:rPr>
          <w:rFonts w:ascii="Amasis MT Pro Black" w:hAnsi="Amasis MT Pro Black"/>
          <w:noProof/>
          <w:color w:val="000000" w:themeColor="text1"/>
          <w:sz w:val="32"/>
          <w:szCs w:val="32"/>
        </w:rPr>
      </w:pPr>
      <w:r>
        <w:rPr>
          <w:rFonts w:ascii="Amasis MT Pro Black" w:hAnsi="Amasis MT Pro Black"/>
          <w:noProof/>
          <w:color w:val="000000" w:themeColor="text1"/>
          <w:sz w:val="32"/>
          <w:szCs w:val="32"/>
        </w:rPr>
        <w:t>Key deliverables</w:t>
      </w:r>
      <w:r w:rsidR="00FD0BD7">
        <w:rPr>
          <w:rFonts w:ascii="Amasis MT Pro Black" w:hAnsi="Amasis MT Pro Black"/>
          <w:noProof/>
          <w:color w:val="000000" w:themeColor="text1"/>
          <w:sz w:val="32"/>
          <w:szCs w:val="32"/>
        </w:rPr>
        <w:t xml:space="preserve"> </w:t>
      </w:r>
    </w:p>
    <w:p w14:paraId="3A7432C6" w14:textId="77777777" w:rsidR="00B01282" w:rsidRDefault="00B01282" w:rsidP="00C577BE">
      <w:pPr>
        <w:spacing w:after="0" w:line="240" w:lineRule="auto"/>
        <w:ind w:left="567" w:right="118"/>
        <w:rPr>
          <w:sz w:val="24"/>
          <w:szCs w:val="24"/>
        </w:rPr>
      </w:pPr>
    </w:p>
    <w:tbl>
      <w:tblPr>
        <w:tblStyle w:val="TableGrid"/>
        <w:tblW w:w="0" w:type="auto"/>
        <w:tblInd w:w="567" w:type="dxa"/>
        <w:tblLook w:val="04A0" w:firstRow="1" w:lastRow="0" w:firstColumn="1" w:lastColumn="0" w:noHBand="0" w:noVBand="1"/>
      </w:tblPr>
      <w:tblGrid>
        <w:gridCol w:w="456"/>
        <w:gridCol w:w="9072"/>
      </w:tblGrid>
      <w:tr w:rsidR="000D2837" w14:paraId="5C8C87F7" w14:textId="77777777" w:rsidTr="009A58DA">
        <w:tc>
          <w:tcPr>
            <w:tcW w:w="456" w:type="dxa"/>
          </w:tcPr>
          <w:p w14:paraId="317D298E" w14:textId="6E2B1C38" w:rsidR="000D2837" w:rsidRPr="000D2837" w:rsidRDefault="000D2837" w:rsidP="00C577BE">
            <w:pPr>
              <w:spacing w:after="0" w:line="240" w:lineRule="auto"/>
              <w:ind w:right="118"/>
              <w:rPr>
                <w:b/>
                <w:bCs/>
                <w:sz w:val="24"/>
                <w:szCs w:val="24"/>
              </w:rPr>
            </w:pPr>
            <w:bookmarkStart w:id="1" w:name="_Hlk163835639"/>
            <w:r w:rsidRPr="000D2837">
              <w:rPr>
                <w:b/>
                <w:bCs/>
                <w:sz w:val="24"/>
                <w:szCs w:val="24"/>
              </w:rPr>
              <w:t>1</w:t>
            </w:r>
          </w:p>
        </w:tc>
        <w:tc>
          <w:tcPr>
            <w:tcW w:w="9072" w:type="dxa"/>
          </w:tcPr>
          <w:p w14:paraId="29AFE90E" w14:textId="0B9F750D" w:rsidR="000D2837" w:rsidRDefault="00D3070D" w:rsidP="00C577BE">
            <w:pPr>
              <w:spacing w:after="0" w:line="240" w:lineRule="auto"/>
              <w:ind w:right="118"/>
              <w:rPr>
                <w:sz w:val="24"/>
                <w:szCs w:val="24"/>
              </w:rPr>
            </w:pPr>
            <w:r w:rsidRPr="00D3070D">
              <w:t xml:space="preserve">To act as an initial point of contact for Adult Services Assistant Directors, providing highly effective and </w:t>
            </w:r>
            <w:r w:rsidR="00DF53B8" w:rsidRPr="00D3070D">
              <w:t>efficient support</w:t>
            </w:r>
            <w:r w:rsidRPr="00D3070D">
              <w:t xml:space="preserve"> across Adult </w:t>
            </w:r>
            <w:r w:rsidR="004C3765">
              <w:t>S</w:t>
            </w:r>
            <w:r w:rsidRPr="00D3070D">
              <w:t>ervices</w:t>
            </w:r>
            <w:r w:rsidR="008422CE">
              <w:t xml:space="preserve">. </w:t>
            </w:r>
            <w:r w:rsidRPr="00D3070D">
              <w:t xml:space="preserve">Responding to immediate demands and using expert knowledge to understand and plan in the short, medium and long term to ensure a resilient and </w:t>
            </w:r>
            <w:r w:rsidR="00DF53B8" w:rsidRPr="00D3070D">
              <w:t>robust support</w:t>
            </w:r>
            <w:r w:rsidRPr="00D3070D">
              <w:t xml:space="preserve"> offer</w:t>
            </w:r>
            <w:r w:rsidR="008422CE" w:rsidRPr="00D3070D">
              <w:t xml:space="preserve">. </w:t>
            </w:r>
            <w:r w:rsidRPr="00D3070D">
              <w:t xml:space="preserve">Working flexibly and </w:t>
            </w:r>
            <w:r w:rsidR="00DF53B8" w:rsidRPr="00D3070D">
              <w:t>ensuring processes</w:t>
            </w:r>
            <w:r w:rsidRPr="00D3070D">
              <w:t xml:space="preserve"> reflect any change in legislation to meet statutory timescales</w:t>
            </w:r>
            <w:r w:rsidR="008422CE" w:rsidRPr="00D3070D">
              <w:t xml:space="preserve">. </w:t>
            </w:r>
          </w:p>
        </w:tc>
      </w:tr>
      <w:tr w:rsidR="000D2837" w14:paraId="1175A00B" w14:textId="77777777" w:rsidTr="009A58DA">
        <w:tc>
          <w:tcPr>
            <w:tcW w:w="456" w:type="dxa"/>
          </w:tcPr>
          <w:p w14:paraId="1648EC52" w14:textId="06E671FB" w:rsidR="000D2837" w:rsidRPr="000D2837" w:rsidRDefault="000D2837" w:rsidP="00C577BE">
            <w:pPr>
              <w:spacing w:after="0" w:line="240" w:lineRule="auto"/>
              <w:ind w:right="118"/>
              <w:rPr>
                <w:b/>
                <w:bCs/>
                <w:sz w:val="24"/>
                <w:szCs w:val="24"/>
              </w:rPr>
            </w:pPr>
            <w:r w:rsidRPr="000D2837">
              <w:rPr>
                <w:b/>
                <w:bCs/>
                <w:sz w:val="24"/>
                <w:szCs w:val="24"/>
              </w:rPr>
              <w:t>2</w:t>
            </w:r>
          </w:p>
        </w:tc>
        <w:tc>
          <w:tcPr>
            <w:tcW w:w="9072" w:type="dxa"/>
          </w:tcPr>
          <w:p w14:paraId="069EB440" w14:textId="597AB69C" w:rsidR="000D2837" w:rsidRDefault="00F76F57" w:rsidP="00F76F57">
            <w:pPr>
              <w:tabs>
                <w:tab w:val="left" w:pos="1670"/>
              </w:tabs>
              <w:spacing w:after="0" w:line="240" w:lineRule="auto"/>
              <w:ind w:right="118"/>
              <w:rPr>
                <w:sz w:val="24"/>
                <w:szCs w:val="24"/>
              </w:rPr>
            </w:pPr>
            <w:r w:rsidRPr="00F76F57">
              <w:t xml:space="preserve">To organise the sourcing and collation of highly sensitive, confidential information for senior management, compiling data and information, drafting </w:t>
            </w:r>
            <w:r w:rsidR="009A7898">
              <w:t xml:space="preserve">and collating </w:t>
            </w:r>
            <w:r w:rsidRPr="00F76F57">
              <w:t>correspondence, reports, presentations and project documentation.   Acting with tact and discretion when managing all contacts and communications, from a wide range of stakeholders including councillors, colleagues, partner agencies, and members of the public.</w:t>
            </w:r>
          </w:p>
        </w:tc>
      </w:tr>
      <w:tr w:rsidR="000D2837" w14:paraId="52DB8D7D" w14:textId="77777777" w:rsidTr="009A58DA">
        <w:tc>
          <w:tcPr>
            <w:tcW w:w="456" w:type="dxa"/>
          </w:tcPr>
          <w:p w14:paraId="68898096" w14:textId="51AF515F" w:rsidR="000D2837" w:rsidRPr="000D2837" w:rsidRDefault="000D2837" w:rsidP="00C577BE">
            <w:pPr>
              <w:spacing w:after="0" w:line="240" w:lineRule="auto"/>
              <w:ind w:right="118"/>
              <w:rPr>
                <w:b/>
                <w:bCs/>
                <w:sz w:val="24"/>
                <w:szCs w:val="24"/>
              </w:rPr>
            </w:pPr>
            <w:r w:rsidRPr="000D2837">
              <w:rPr>
                <w:b/>
                <w:bCs/>
                <w:sz w:val="24"/>
                <w:szCs w:val="24"/>
              </w:rPr>
              <w:t>3</w:t>
            </w:r>
          </w:p>
        </w:tc>
        <w:tc>
          <w:tcPr>
            <w:tcW w:w="9072" w:type="dxa"/>
          </w:tcPr>
          <w:p w14:paraId="7E16FC57" w14:textId="7FA079CD" w:rsidR="000D2837" w:rsidRDefault="00C118AA" w:rsidP="00C577BE">
            <w:pPr>
              <w:spacing w:after="0" w:line="240" w:lineRule="auto"/>
              <w:ind w:right="118"/>
              <w:rPr>
                <w:sz w:val="24"/>
                <w:szCs w:val="24"/>
              </w:rPr>
            </w:pPr>
            <w:r w:rsidRPr="00C118AA">
              <w:t xml:space="preserve">Support Assistant Directors by delivering required level of support including acting as first point of contact, managing email, planning and managing diaries and action tracking and preparation for meetings.    </w:t>
            </w:r>
          </w:p>
        </w:tc>
      </w:tr>
      <w:tr w:rsidR="000D2837" w14:paraId="41071A23" w14:textId="77777777" w:rsidTr="009A58DA">
        <w:tc>
          <w:tcPr>
            <w:tcW w:w="456" w:type="dxa"/>
          </w:tcPr>
          <w:p w14:paraId="4BCFE63A" w14:textId="4DD18346" w:rsidR="000D2837" w:rsidRPr="000D2837" w:rsidRDefault="000D2837" w:rsidP="00C577BE">
            <w:pPr>
              <w:spacing w:after="0" w:line="240" w:lineRule="auto"/>
              <w:ind w:right="118"/>
              <w:rPr>
                <w:b/>
                <w:bCs/>
                <w:sz w:val="24"/>
                <w:szCs w:val="24"/>
              </w:rPr>
            </w:pPr>
            <w:r w:rsidRPr="000D2837">
              <w:rPr>
                <w:b/>
                <w:bCs/>
                <w:sz w:val="24"/>
                <w:szCs w:val="24"/>
              </w:rPr>
              <w:t>4</w:t>
            </w:r>
          </w:p>
        </w:tc>
        <w:tc>
          <w:tcPr>
            <w:tcW w:w="9072" w:type="dxa"/>
          </w:tcPr>
          <w:p w14:paraId="01C0158B" w14:textId="21A8FD67" w:rsidR="000D2837" w:rsidRDefault="00701E22" w:rsidP="00C577BE">
            <w:pPr>
              <w:spacing w:after="0" w:line="240" w:lineRule="auto"/>
              <w:ind w:right="118"/>
              <w:rPr>
                <w:sz w:val="24"/>
                <w:szCs w:val="24"/>
              </w:rPr>
            </w:pPr>
            <w:r w:rsidRPr="00701E22">
              <w:t xml:space="preserve">To organise and prepare for </w:t>
            </w:r>
            <w:r w:rsidR="00121222" w:rsidRPr="00701E22">
              <w:t>complex meetings</w:t>
            </w:r>
            <w:r w:rsidR="00DF53B8">
              <w:t xml:space="preserve"> (often ad hoc)</w:t>
            </w:r>
            <w:r w:rsidRPr="00701E22">
              <w:t xml:space="preserve">, legal meetings and HR meetings as required by the service. This will include accurately and concisely taking high level and complex minutes and action tracking.  </w:t>
            </w:r>
          </w:p>
        </w:tc>
      </w:tr>
      <w:tr w:rsidR="0034381D" w14:paraId="1AFB009D" w14:textId="77777777" w:rsidTr="009A58DA">
        <w:tc>
          <w:tcPr>
            <w:tcW w:w="456" w:type="dxa"/>
          </w:tcPr>
          <w:p w14:paraId="488283BD" w14:textId="79A6057E" w:rsidR="0034381D" w:rsidRPr="0034381D" w:rsidRDefault="0034381D" w:rsidP="0034381D">
            <w:r w:rsidRPr="0034381D">
              <w:t>5</w:t>
            </w:r>
          </w:p>
        </w:tc>
        <w:tc>
          <w:tcPr>
            <w:tcW w:w="9072" w:type="dxa"/>
          </w:tcPr>
          <w:p w14:paraId="5204BE07" w14:textId="154DD435" w:rsidR="0034381D" w:rsidRPr="0034381D" w:rsidRDefault="0034381D" w:rsidP="0034381D">
            <w:r w:rsidRPr="0034381D">
              <w:t xml:space="preserve">To utilise a </w:t>
            </w:r>
            <w:r w:rsidR="00DF53B8" w:rsidRPr="0034381D">
              <w:t>high-level IT capability</w:t>
            </w:r>
            <w:r w:rsidRPr="0034381D">
              <w:t xml:space="preserve"> to organise and manage complex data, using expert knowledge to problem solve and respond to complex demands.</w:t>
            </w:r>
          </w:p>
        </w:tc>
      </w:tr>
      <w:tr w:rsidR="0034381D" w14:paraId="4D030043" w14:textId="77777777" w:rsidTr="009A58DA">
        <w:tc>
          <w:tcPr>
            <w:tcW w:w="456" w:type="dxa"/>
          </w:tcPr>
          <w:p w14:paraId="2A535A5B" w14:textId="712DB6A5" w:rsidR="0034381D" w:rsidRPr="0034381D" w:rsidRDefault="0034381D" w:rsidP="0034381D">
            <w:r w:rsidRPr="0034381D">
              <w:t>6</w:t>
            </w:r>
          </w:p>
        </w:tc>
        <w:tc>
          <w:tcPr>
            <w:tcW w:w="9072" w:type="dxa"/>
          </w:tcPr>
          <w:p w14:paraId="5ABE2E4C" w14:textId="080F7E32" w:rsidR="0034381D" w:rsidRPr="0034381D" w:rsidRDefault="00C8423A" w:rsidP="0034381D">
            <w:r w:rsidRPr="00C8423A">
              <w:t xml:space="preserve">To </w:t>
            </w:r>
            <w:r w:rsidR="00DF53B8" w:rsidRPr="00C8423A">
              <w:t>process financial</w:t>
            </w:r>
            <w:r w:rsidRPr="00C8423A">
              <w:t xml:space="preserve"> transactions in accordance with the Council’s finance procedures including the use of the Council’s electronic finance system.  </w:t>
            </w:r>
          </w:p>
        </w:tc>
      </w:tr>
      <w:bookmarkEnd w:id="1"/>
    </w:tbl>
    <w:p w14:paraId="3B91E156" w14:textId="77777777" w:rsidR="009A58DA" w:rsidRDefault="009A58DA" w:rsidP="009A58DA">
      <w:pPr>
        <w:spacing w:after="0" w:line="240" w:lineRule="auto"/>
        <w:ind w:left="567" w:right="118"/>
        <w:rPr>
          <w:i/>
          <w:iCs/>
          <w:sz w:val="24"/>
          <w:szCs w:val="24"/>
        </w:rPr>
      </w:pPr>
    </w:p>
    <w:p w14:paraId="1C4D5D9F" w14:textId="3594EAA0" w:rsidR="000D2837" w:rsidRPr="009A58DA" w:rsidRDefault="009A58DA" w:rsidP="009A58DA">
      <w:pPr>
        <w:spacing w:after="0" w:line="240" w:lineRule="auto"/>
        <w:ind w:left="567" w:right="118"/>
        <w:rPr>
          <w:i/>
          <w:iCs/>
          <w:sz w:val="24"/>
          <w:szCs w:val="24"/>
        </w:rPr>
      </w:pPr>
      <w:r w:rsidRPr="009A58DA">
        <w:rPr>
          <w:i/>
          <w:iCs/>
          <w:sz w:val="24"/>
          <w:szCs w:val="24"/>
        </w:rPr>
        <w:t>Within reason these key deliverables may evolve to meet service need and it is expected that you will be flexible and adaptable in your delivery to meet both service and</w:t>
      </w:r>
      <w:r w:rsidR="00163709">
        <w:rPr>
          <w:i/>
          <w:iCs/>
          <w:sz w:val="24"/>
          <w:szCs w:val="24"/>
        </w:rPr>
        <w:t xml:space="preserve"> city</w:t>
      </w:r>
      <w:r w:rsidRPr="009A58DA">
        <w:rPr>
          <w:i/>
          <w:iCs/>
          <w:sz w:val="24"/>
          <w:szCs w:val="24"/>
        </w:rPr>
        <w:t xml:space="preserve"> council wide needs</w:t>
      </w:r>
    </w:p>
    <w:p w14:paraId="2D126FF1" w14:textId="77777777" w:rsidR="00B01282" w:rsidRDefault="00B01282" w:rsidP="00C577BE">
      <w:pPr>
        <w:spacing w:after="0" w:line="240" w:lineRule="auto"/>
        <w:ind w:left="567" w:right="118"/>
        <w:rPr>
          <w:sz w:val="24"/>
          <w:szCs w:val="24"/>
        </w:rPr>
      </w:pPr>
    </w:p>
    <w:p w14:paraId="1EB39711" w14:textId="77777777" w:rsidR="009A58DA" w:rsidRDefault="009A58DA" w:rsidP="00C577BE">
      <w:pPr>
        <w:spacing w:after="0" w:line="240" w:lineRule="auto"/>
        <w:ind w:left="567" w:right="118"/>
        <w:rPr>
          <w:sz w:val="24"/>
          <w:szCs w:val="24"/>
        </w:rPr>
      </w:pPr>
    </w:p>
    <w:p w14:paraId="1EFF9BDF" w14:textId="77777777" w:rsidR="004C3765" w:rsidRDefault="004C3765" w:rsidP="00FD0BD7">
      <w:pPr>
        <w:spacing w:after="0" w:line="240" w:lineRule="auto"/>
        <w:ind w:left="567" w:right="118"/>
        <w:rPr>
          <w:rFonts w:ascii="Amasis MT Pro Black" w:hAnsi="Amasis MT Pro Black" w:cstheme="minorHAnsi"/>
          <w:b/>
          <w:bCs/>
          <w:color w:val="000000" w:themeColor="text1"/>
          <w:sz w:val="32"/>
          <w:szCs w:val="32"/>
        </w:rPr>
      </w:pPr>
    </w:p>
    <w:p w14:paraId="076DE3D0" w14:textId="77777777" w:rsidR="004C3765" w:rsidRDefault="004C3765" w:rsidP="00FD0BD7">
      <w:pPr>
        <w:spacing w:after="0" w:line="240" w:lineRule="auto"/>
        <w:ind w:left="567" w:right="118"/>
        <w:rPr>
          <w:rFonts w:ascii="Amasis MT Pro Black" w:hAnsi="Amasis MT Pro Black" w:cstheme="minorHAnsi"/>
          <w:b/>
          <w:bCs/>
          <w:color w:val="000000" w:themeColor="text1"/>
          <w:sz w:val="32"/>
          <w:szCs w:val="32"/>
        </w:rPr>
      </w:pPr>
    </w:p>
    <w:p w14:paraId="4782D070" w14:textId="4F0B8158" w:rsidR="00B01282" w:rsidRPr="00C577BE" w:rsidRDefault="00B01282" w:rsidP="00FD0BD7">
      <w:pPr>
        <w:spacing w:after="0" w:line="240" w:lineRule="auto"/>
        <w:ind w:left="567" w:right="118"/>
        <w:rPr>
          <w:rFonts w:ascii="Amasis MT Pro Black" w:hAnsi="Amasis MT Pro Black" w:cstheme="minorHAnsi"/>
          <w:b/>
          <w:bCs/>
          <w:color w:val="000000" w:themeColor="text1"/>
          <w:sz w:val="32"/>
          <w:szCs w:val="32"/>
        </w:rPr>
      </w:pPr>
      <w:r w:rsidRPr="007A1279">
        <w:rPr>
          <w:rFonts w:ascii="Amasis MT Pro Black" w:hAnsi="Amasis MT Pro Black" w:cstheme="minorHAnsi"/>
          <w:b/>
          <w:bCs/>
          <w:color w:val="000000" w:themeColor="text1"/>
          <w:sz w:val="32"/>
          <w:szCs w:val="32"/>
        </w:rPr>
        <w:t xml:space="preserve">Essential </w:t>
      </w:r>
      <w:r w:rsidR="00A93AC9">
        <w:rPr>
          <w:rFonts w:ascii="Amasis MT Pro Black" w:hAnsi="Amasis MT Pro Black" w:cstheme="minorHAnsi"/>
          <w:b/>
          <w:bCs/>
          <w:color w:val="000000" w:themeColor="text1"/>
          <w:sz w:val="32"/>
          <w:szCs w:val="32"/>
        </w:rPr>
        <w:t>r</w:t>
      </w:r>
      <w:r w:rsidRPr="007A1279">
        <w:rPr>
          <w:rFonts w:ascii="Amasis MT Pro Black" w:hAnsi="Amasis MT Pro Black" w:cstheme="minorHAnsi"/>
          <w:b/>
          <w:bCs/>
          <w:color w:val="000000" w:themeColor="text1"/>
          <w:sz w:val="32"/>
          <w:szCs w:val="32"/>
        </w:rPr>
        <w:t xml:space="preserve">equirements </w:t>
      </w:r>
      <w:r w:rsidR="00C577BE" w:rsidRPr="00C577BE">
        <w:rPr>
          <w:rFonts w:cstheme="minorHAnsi"/>
          <w:color w:val="000000" w:themeColor="text1"/>
          <w:sz w:val="24"/>
          <w:szCs w:val="24"/>
        </w:rPr>
        <w:t>K</w:t>
      </w:r>
      <w:r w:rsidRPr="00C577BE">
        <w:rPr>
          <w:rFonts w:cstheme="minorHAnsi"/>
          <w:color w:val="000000" w:themeColor="text1"/>
          <w:sz w:val="24"/>
          <w:szCs w:val="24"/>
        </w:rPr>
        <w:t>ey skills</w:t>
      </w:r>
      <w:r w:rsidR="00385034" w:rsidRPr="00C577BE">
        <w:rPr>
          <w:rFonts w:cstheme="minorHAnsi"/>
          <w:color w:val="000000" w:themeColor="text1"/>
          <w:sz w:val="24"/>
          <w:szCs w:val="24"/>
        </w:rPr>
        <w:t>, expertise</w:t>
      </w:r>
      <w:r w:rsidR="00C577BE" w:rsidRPr="00C577BE">
        <w:rPr>
          <w:rFonts w:cstheme="minorHAnsi"/>
          <w:color w:val="000000" w:themeColor="text1"/>
          <w:sz w:val="24"/>
          <w:szCs w:val="24"/>
        </w:rPr>
        <w:t>,</w:t>
      </w:r>
      <w:r w:rsidRPr="00C577BE">
        <w:rPr>
          <w:rFonts w:cstheme="minorHAnsi"/>
          <w:color w:val="000000" w:themeColor="text1"/>
          <w:sz w:val="24"/>
          <w:szCs w:val="24"/>
        </w:rPr>
        <w:t xml:space="preserve"> </w:t>
      </w:r>
      <w:r w:rsidR="00385034" w:rsidRPr="00C577BE">
        <w:rPr>
          <w:rFonts w:cstheme="minorHAnsi"/>
          <w:color w:val="000000" w:themeColor="text1"/>
          <w:sz w:val="24"/>
          <w:szCs w:val="24"/>
        </w:rPr>
        <w:t>and</w:t>
      </w:r>
      <w:r w:rsidRPr="00C577BE">
        <w:rPr>
          <w:rFonts w:cstheme="minorHAnsi"/>
          <w:color w:val="000000" w:themeColor="text1"/>
          <w:sz w:val="24"/>
          <w:szCs w:val="24"/>
        </w:rPr>
        <w:t xml:space="preserve"> qualifications</w:t>
      </w:r>
    </w:p>
    <w:p w14:paraId="53BDD0E4" w14:textId="77777777" w:rsidR="009657AB" w:rsidRDefault="009657AB" w:rsidP="00C577BE">
      <w:pPr>
        <w:spacing w:after="0" w:line="240" w:lineRule="auto"/>
        <w:ind w:left="567" w:right="118"/>
        <w:rPr>
          <w:noProof/>
          <w:sz w:val="24"/>
          <w:szCs w:val="24"/>
        </w:rPr>
      </w:pPr>
    </w:p>
    <w:tbl>
      <w:tblPr>
        <w:tblStyle w:val="TableGrid"/>
        <w:tblW w:w="0" w:type="auto"/>
        <w:tblInd w:w="567" w:type="dxa"/>
        <w:tblLook w:val="04A0" w:firstRow="1" w:lastRow="0" w:firstColumn="1" w:lastColumn="0" w:noHBand="0" w:noVBand="1"/>
      </w:tblPr>
      <w:tblGrid>
        <w:gridCol w:w="456"/>
        <w:gridCol w:w="9072"/>
      </w:tblGrid>
      <w:tr w:rsidR="00C577BE" w14:paraId="7DF1D041" w14:textId="77777777" w:rsidTr="009A58DA">
        <w:tc>
          <w:tcPr>
            <w:tcW w:w="456" w:type="dxa"/>
          </w:tcPr>
          <w:p w14:paraId="1383F5FB" w14:textId="77777777" w:rsidR="00C577BE" w:rsidRPr="000D2837" w:rsidRDefault="00C577BE" w:rsidP="00C577BE">
            <w:pPr>
              <w:spacing w:after="0" w:line="240" w:lineRule="auto"/>
              <w:ind w:right="118"/>
              <w:rPr>
                <w:b/>
                <w:bCs/>
                <w:sz w:val="24"/>
                <w:szCs w:val="24"/>
              </w:rPr>
            </w:pPr>
            <w:r w:rsidRPr="000D2837">
              <w:rPr>
                <w:b/>
                <w:bCs/>
                <w:sz w:val="24"/>
                <w:szCs w:val="24"/>
              </w:rPr>
              <w:t>1</w:t>
            </w:r>
          </w:p>
        </w:tc>
        <w:tc>
          <w:tcPr>
            <w:tcW w:w="9072" w:type="dxa"/>
          </w:tcPr>
          <w:p w14:paraId="488052B5" w14:textId="4EF84A22" w:rsidR="00C577BE" w:rsidRDefault="00A00A5A" w:rsidP="00C577BE">
            <w:pPr>
              <w:spacing w:after="0" w:line="240" w:lineRule="auto"/>
              <w:ind w:right="118"/>
              <w:rPr>
                <w:sz w:val="24"/>
                <w:szCs w:val="24"/>
              </w:rPr>
            </w:pPr>
            <w:r w:rsidRPr="00A00A5A">
              <w:t>Business Administration qualification or equivalent relevant experience.</w:t>
            </w:r>
          </w:p>
        </w:tc>
      </w:tr>
      <w:tr w:rsidR="00C577BE" w14:paraId="30609FB5" w14:textId="77777777" w:rsidTr="009A58DA">
        <w:tc>
          <w:tcPr>
            <w:tcW w:w="456" w:type="dxa"/>
          </w:tcPr>
          <w:p w14:paraId="40CF3A09" w14:textId="77777777" w:rsidR="00C577BE" w:rsidRPr="000D2837" w:rsidRDefault="00C577BE" w:rsidP="00C577BE">
            <w:pPr>
              <w:spacing w:after="0" w:line="240" w:lineRule="auto"/>
              <w:ind w:right="118"/>
              <w:rPr>
                <w:b/>
                <w:bCs/>
                <w:sz w:val="24"/>
                <w:szCs w:val="24"/>
              </w:rPr>
            </w:pPr>
            <w:r w:rsidRPr="000D2837">
              <w:rPr>
                <w:b/>
                <w:bCs/>
                <w:sz w:val="24"/>
                <w:szCs w:val="24"/>
              </w:rPr>
              <w:t>2</w:t>
            </w:r>
          </w:p>
        </w:tc>
        <w:tc>
          <w:tcPr>
            <w:tcW w:w="9072" w:type="dxa"/>
          </w:tcPr>
          <w:p w14:paraId="68F23ED0" w14:textId="590F793D" w:rsidR="00C577BE" w:rsidRDefault="003C0C2C" w:rsidP="00C577BE">
            <w:pPr>
              <w:spacing w:after="0" w:line="240" w:lineRule="auto"/>
              <w:ind w:right="118"/>
              <w:rPr>
                <w:sz w:val="24"/>
                <w:szCs w:val="24"/>
              </w:rPr>
            </w:pPr>
            <w:r>
              <w:t>E</w:t>
            </w:r>
            <w:r w:rsidR="00002B7E" w:rsidRPr="00002B7E">
              <w:t>xperience of business support, including proven success in working within complex, fast paced environments.</w:t>
            </w:r>
          </w:p>
        </w:tc>
      </w:tr>
      <w:tr w:rsidR="00C577BE" w14:paraId="6CA6538F" w14:textId="77777777" w:rsidTr="009A58DA">
        <w:tc>
          <w:tcPr>
            <w:tcW w:w="456" w:type="dxa"/>
          </w:tcPr>
          <w:p w14:paraId="05DBBD0C" w14:textId="77777777" w:rsidR="00C577BE" w:rsidRPr="000D2837" w:rsidRDefault="00C577BE" w:rsidP="00C577BE">
            <w:pPr>
              <w:spacing w:after="0" w:line="240" w:lineRule="auto"/>
              <w:ind w:right="118"/>
              <w:rPr>
                <w:b/>
                <w:bCs/>
                <w:sz w:val="24"/>
                <w:szCs w:val="24"/>
              </w:rPr>
            </w:pPr>
            <w:r w:rsidRPr="000D2837">
              <w:rPr>
                <w:b/>
                <w:bCs/>
                <w:sz w:val="24"/>
                <w:szCs w:val="24"/>
              </w:rPr>
              <w:t>3</w:t>
            </w:r>
          </w:p>
        </w:tc>
        <w:tc>
          <w:tcPr>
            <w:tcW w:w="9072" w:type="dxa"/>
          </w:tcPr>
          <w:p w14:paraId="59F0241D" w14:textId="263D2FE7" w:rsidR="00C577BE" w:rsidRDefault="00AF3547" w:rsidP="00C577BE">
            <w:pPr>
              <w:spacing w:after="0" w:line="240" w:lineRule="auto"/>
              <w:ind w:right="118"/>
              <w:rPr>
                <w:sz w:val="24"/>
                <w:szCs w:val="24"/>
              </w:rPr>
            </w:pPr>
            <w:r w:rsidRPr="00AF3547">
              <w:t>Excellent verbal and written communication with expertise in taking complex minutes</w:t>
            </w:r>
            <w:r>
              <w:t>.</w:t>
            </w:r>
          </w:p>
        </w:tc>
      </w:tr>
      <w:tr w:rsidR="00C577BE" w14:paraId="22047EE8" w14:textId="77777777" w:rsidTr="009A58DA">
        <w:tc>
          <w:tcPr>
            <w:tcW w:w="456" w:type="dxa"/>
          </w:tcPr>
          <w:p w14:paraId="43E08BC9" w14:textId="77777777" w:rsidR="00C577BE" w:rsidRPr="000D2837" w:rsidRDefault="00C577BE" w:rsidP="00C577BE">
            <w:pPr>
              <w:spacing w:after="0" w:line="240" w:lineRule="auto"/>
              <w:ind w:right="118"/>
              <w:rPr>
                <w:b/>
                <w:bCs/>
                <w:sz w:val="24"/>
                <w:szCs w:val="24"/>
              </w:rPr>
            </w:pPr>
            <w:r w:rsidRPr="000D2837">
              <w:rPr>
                <w:b/>
                <w:bCs/>
                <w:sz w:val="24"/>
                <w:szCs w:val="24"/>
              </w:rPr>
              <w:t>4</w:t>
            </w:r>
          </w:p>
        </w:tc>
        <w:tc>
          <w:tcPr>
            <w:tcW w:w="9072" w:type="dxa"/>
          </w:tcPr>
          <w:p w14:paraId="185F7B28" w14:textId="6DEA2B73" w:rsidR="00C577BE" w:rsidRDefault="00B70EB7" w:rsidP="00C577BE">
            <w:pPr>
              <w:spacing w:after="0" w:line="240" w:lineRule="auto"/>
              <w:ind w:right="118"/>
              <w:rPr>
                <w:sz w:val="24"/>
                <w:szCs w:val="24"/>
              </w:rPr>
            </w:pPr>
            <w:r w:rsidRPr="00B70EB7">
              <w:t xml:space="preserve">Excellent IT </w:t>
            </w:r>
            <w:r w:rsidR="009A7898" w:rsidRPr="00B70EB7">
              <w:t>skills, with</w:t>
            </w:r>
            <w:r w:rsidRPr="00B70EB7">
              <w:t xml:space="preserve"> demonstrable skills in excel, word, PowerPoint and ability to quickly and confidently learn and utilise a variety of different IT systems.</w:t>
            </w:r>
          </w:p>
        </w:tc>
      </w:tr>
      <w:tr w:rsidR="00C577BE" w14:paraId="1CA3B18C" w14:textId="77777777" w:rsidTr="009A58DA">
        <w:tc>
          <w:tcPr>
            <w:tcW w:w="456" w:type="dxa"/>
          </w:tcPr>
          <w:p w14:paraId="218547CD" w14:textId="77777777" w:rsidR="00C577BE" w:rsidRPr="000D2837" w:rsidRDefault="00C577BE" w:rsidP="00C577BE">
            <w:pPr>
              <w:spacing w:after="0" w:line="240" w:lineRule="auto"/>
              <w:ind w:right="118"/>
              <w:rPr>
                <w:b/>
                <w:bCs/>
                <w:sz w:val="24"/>
                <w:szCs w:val="24"/>
              </w:rPr>
            </w:pPr>
            <w:r w:rsidRPr="000D2837">
              <w:rPr>
                <w:b/>
                <w:bCs/>
                <w:sz w:val="24"/>
                <w:szCs w:val="24"/>
              </w:rPr>
              <w:t>5</w:t>
            </w:r>
          </w:p>
        </w:tc>
        <w:tc>
          <w:tcPr>
            <w:tcW w:w="9072" w:type="dxa"/>
          </w:tcPr>
          <w:p w14:paraId="11203BD2" w14:textId="26ED0E58" w:rsidR="00C577BE" w:rsidRDefault="00121222" w:rsidP="00C577BE">
            <w:pPr>
              <w:spacing w:after="0" w:line="240" w:lineRule="auto"/>
              <w:ind w:right="118"/>
              <w:rPr>
                <w:sz w:val="24"/>
                <w:szCs w:val="24"/>
              </w:rPr>
            </w:pPr>
            <w:r w:rsidRPr="00121222">
              <w:t xml:space="preserve">Ability to independently identify and implement </w:t>
            </w:r>
            <w:r w:rsidR="009A7898" w:rsidRPr="00121222">
              <w:t>solutions and</w:t>
            </w:r>
            <w:r w:rsidRPr="00121222">
              <w:t xml:space="preserve"> assemble information in an accessible way to a variety of audiences.</w:t>
            </w:r>
          </w:p>
        </w:tc>
      </w:tr>
    </w:tbl>
    <w:p w14:paraId="6F31B1C1" w14:textId="77777777" w:rsidR="00C577BE" w:rsidRDefault="00C577BE" w:rsidP="00C577BE">
      <w:pPr>
        <w:spacing w:after="0" w:line="240" w:lineRule="auto"/>
        <w:ind w:left="567" w:right="118"/>
        <w:rPr>
          <w:noProof/>
          <w:sz w:val="24"/>
          <w:szCs w:val="24"/>
        </w:rPr>
      </w:pPr>
    </w:p>
    <w:p w14:paraId="53E0E3A0" w14:textId="3403AC92" w:rsidR="00C432C6" w:rsidRPr="000438CD" w:rsidRDefault="00C432C6" w:rsidP="00C577BE">
      <w:pPr>
        <w:spacing w:after="0" w:line="240" w:lineRule="auto"/>
        <w:ind w:left="567" w:right="118"/>
        <w:rPr>
          <w:noProof/>
          <w:sz w:val="24"/>
          <w:szCs w:val="24"/>
        </w:rPr>
      </w:pPr>
      <w:r>
        <w:rPr>
          <w:b/>
          <w:bCs/>
          <w:noProof/>
          <w:sz w:val="32"/>
          <w:szCs w:val="32"/>
        </w:rPr>
        <w:br w:type="page"/>
      </w:r>
    </w:p>
    <w:p w14:paraId="5F04832A" w14:textId="687AB61F" w:rsidR="00DF6965" w:rsidRPr="001F5934" w:rsidRDefault="00DF6965" w:rsidP="00C577BE">
      <w:pPr>
        <w:spacing w:after="500" w:line="240" w:lineRule="auto"/>
        <w:ind w:left="567" w:right="118"/>
        <w:contextualSpacing/>
        <w:rPr>
          <w:rFonts w:ascii="Amasis MT Pro Black" w:hAnsi="Amasis MT Pro Black"/>
          <w:sz w:val="32"/>
          <w:szCs w:val="32"/>
        </w:rPr>
      </w:pPr>
      <w:r w:rsidRPr="001F5934">
        <w:rPr>
          <w:rFonts w:ascii="Amasis MT Pro Black" w:hAnsi="Amasis MT Pro Black"/>
          <w:sz w:val="32"/>
          <w:szCs w:val="32"/>
        </w:rPr>
        <w:lastRenderedPageBreak/>
        <w:t xml:space="preserve">Job </w:t>
      </w:r>
      <w:r w:rsidR="00F6045D" w:rsidRPr="001F5934">
        <w:rPr>
          <w:rFonts w:ascii="Amasis MT Pro Black" w:hAnsi="Amasis MT Pro Black"/>
          <w:sz w:val="32"/>
          <w:szCs w:val="32"/>
        </w:rPr>
        <w:t>family</w:t>
      </w:r>
    </w:p>
    <w:p w14:paraId="4B28D50C" w14:textId="17EB9544" w:rsidR="00DF6965" w:rsidRPr="00F6045D" w:rsidRDefault="00B577AC" w:rsidP="00C577BE">
      <w:pPr>
        <w:tabs>
          <w:tab w:val="left" w:pos="8036"/>
        </w:tabs>
        <w:spacing w:after="360" w:line="240" w:lineRule="auto"/>
        <w:ind w:left="567" w:right="118"/>
        <w:contextualSpacing/>
        <w:rPr>
          <w:rFonts w:ascii="Amasis MT Std Black" w:hAnsi="Amasis MT Std Black"/>
          <w:sz w:val="52"/>
          <w:szCs w:val="52"/>
        </w:rPr>
      </w:pPr>
      <w:r>
        <w:rPr>
          <w:rFonts w:ascii="Amasis MT Pro Black" w:hAnsi="Amasis MT Pro Black"/>
          <w:b/>
          <w:bCs/>
          <w:color w:val="008796"/>
          <w:sz w:val="48"/>
          <w:szCs w:val="48"/>
        </w:rPr>
        <w:t>Business Administration</w:t>
      </w:r>
      <w:r w:rsidR="002248CB">
        <w:rPr>
          <w:rFonts w:ascii="Amasis MT Pro Black" w:hAnsi="Amasis MT Pro Black"/>
          <w:b/>
          <w:bCs/>
          <w:color w:val="008796"/>
          <w:sz w:val="48"/>
          <w:szCs w:val="48"/>
        </w:rPr>
        <w:t xml:space="preserve"> (</w:t>
      </w:r>
      <w:r w:rsidR="00D45C4B">
        <w:rPr>
          <w:rFonts w:ascii="Amasis MT Pro Black" w:hAnsi="Amasis MT Pro Black"/>
          <w:b/>
          <w:bCs/>
          <w:color w:val="008796"/>
          <w:sz w:val="48"/>
          <w:szCs w:val="48"/>
        </w:rPr>
        <w:t>G</w:t>
      </w:r>
      <w:r w:rsidR="002248CB">
        <w:rPr>
          <w:rFonts w:ascii="Amasis MT Pro Black" w:hAnsi="Amasis MT Pro Black"/>
          <w:b/>
          <w:bCs/>
          <w:color w:val="008796"/>
          <w:sz w:val="48"/>
          <w:szCs w:val="48"/>
        </w:rPr>
        <w:t xml:space="preserve">rade </w:t>
      </w:r>
      <w:r w:rsidR="001D6970">
        <w:rPr>
          <w:rFonts w:ascii="Amasis MT Pro Black" w:hAnsi="Amasis MT Pro Black"/>
          <w:b/>
          <w:bCs/>
          <w:color w:val="008796"/>
          <w:sz w:val="48"/>
          <w:szCs w:val="48"/>
        </w:rPr>
        <w:t>E</w:t>
      </w:r>
      <w:r w:rsidR="002248CB">
        <w:rPr>
          <w:rFonts w:ascii="Amasis MT Pro Black" w:hAnsi="Amasis MT Pro Black"/>
          <w:b/>
          <w:bCs/>
          <w:color w:val="008796"/>
          <w:sz w:val="48"/>
          <w:szCs w:val="48"/>
        </w:rPr>
        <w:t>)</w:t>
      </w:r>
    </w:p>
    <w:p w14:paraId="62ABEFA1" w14:textId="77777777" w:rsidR="00CB2D31" w:rsidRPr="00D3494A" w:rsidRDefault="00CB2D31" w:rsidP="00C577BE">
      <w:pPr>
        <w:ind w:left="567" w:right="118"/>
        <w:rPr>
          <w:rFonts w:ascii="Amasis MT Pro Black" w:hAnsi="Amasis MT Pro Black"/>
          <w:color w:val="009999"/>
          <w:sz w:val="24"/>
          <w:szCs w:val="24"/>
        </w:rPr>
      </w:pPr>
    </w:p>
    <w:tbl>
      <w:tblPr>
        <w:tblStyle w:val="TableGrid"/>
        <w:tblW w:w="9639"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tblCellMar>
        <w:tblLook w:val="04A0" w:firstRow="1" w:lastRow="0" w:firstColumn="1" w:lastColumn="0" w:noHBand="0" w:noVBand="1"/>
      </w:tblPr>
      <w:tblGrid>
        <w:gridCol w:w="4820"/>
        <w:gridCol w:w="4819"/>
      </w:tblGrid>
      <w:tr w:rsidR="000438CD" w:rsidRPr="00192C0A" w14:paraId="746BE186" w14:textId="77777777" w:rsidTr="00B11C31">
        <w:trPr>
          <w:trHeight w:val="3518"/>
        </w:trPr>
        <w:tc>
          <w:tcPr>
            <w:tcW w:w="4820" w:type="dxa"/>
          </w:tcPr>
          <w:p w14:paraId="1F53FF97" w14:textId="02F40DE6" w:rsidR="000438CD" w:rsidRPr="000438CD" w:rsidRDefault="000438CD" w:rsidP="00EE770C">
            <w:pPr>
              <w:pStyle w:val="NormalWeb"/>
              <w:spacing w:before="0" w:beforeAutospacing="0" w:after="0" w:afterAutospacing="0"/>
              <w:ind w:right="113"/>
              <w:rPr>
                <w:rFonts w:ascii="Amasis MT Pro Black" w:hAnsi="Amasis MT Pro Black" w:cstheme="minorHAnsi"/>
                <w:b/>
                <w:bCs/>
                <w:color w:val="000000" w:themeColor="text1"/>
                <w:sz w:val="32"/>
                <w:szCs w:val="32"/>
              </w:rPr>
            </w:pPr>
            <w:r w:rsidRPr="000438CD">
              <w:rPr>
                <w:rFonts w:ascii="Amasis MT Pro Black" w:hAnsi="Amasis MT Pro Black" w:cstheme="minorHAnsi"/>
                <w:b/>
                <w:bCs/>
                <w:color w:val="000000" w:themeColor="text1"/>
                <w:sz w:val="32"/>
                <w:szCs w:val="32"/>
              </w:rPr>
              <w:t xml:space="preserve">Colleague </w:t>
            </w:r>
            <w:r w:rsidR="00A93AC9">
              <w:rPr>
                <w:rFonts w:ascii="Amasis MT Pro Black" w:hAnsi="Amasis MT Pro Black" w:cstheme="minorHAnsi"/>
                <w:b/>
                <w:bCs/>
                <w:color w:val="000000" w:themeColor="text1"/>
                <w:sz w:val="32"/>
                <w:szCs w:val="32"/>
              </w:rPr>
              <w:t>e</w:t>
            </w:r>
            <w:r w:rsidRPr="000438CD">
              <w:rPr>
                <w:rFonts w:ascii="Amasis MT Pro Black" w:hAnsi="Amasis MT Pro Black" w:cstheme="minorHAnsi"/>
                <w:b/>
                <w:bCs/>
                <w:color w:val="000000" w:themeColor="text1"/>
                <w:sz w:val="32"/>
                <w:szCs w:val="32"/>
              </w:rPr>
              <w:t>xpectations</w:t>
            </w:r>
          </w:p>
          <w:p w14:paraId="7480FDB2" w14:textId="77777777" w:rsidR="000438CD" w:rsidRPr="00192C0A" w:rsidRDefault="000438CD" w:rsidP="00C878AD">
            <w:pPr>
              <w:pStyle w:val="NormalWeb"/>
              <w:spacing w:before="0" w:beforeAutospacing="0" w:after="0" w:afterAutospacing="0"/>
              <w:ind w:right="118"/>
              <w:rPr>
                <w:rFonts w:asciiTheme="minorHAnsi" w:hAnsiTheme="minorHAnsi" w:cstheme="minorHAnsi"/>
                <w:color w:val="000000" w:themeColor="text1"/>
              </w:rPr>
            </w:pPr>
          </w:p>
          <w:p w14:paraId="13919E90" w14:textId="77777777" w:rsidR="000438CD" w:rsidRPr="00192C0A" w:rsidRDefault="000438CD" w:rsidP="00C878AD">
            <w:pPr>
              <w:pStyle w:val="NormalWeb"/>
              <w:numPr>
                <w:ilvl w:val="0"/>
                <w:numId w:val="6"/>
              </w:numPr>
              <w:spacing w:before="0" w:beforeAutospacing="0" w:after="0" w:afterAutospacing="0"/>
              <w:ind w:left="360" w:right="118"/>
              <w:rPr>
                <w:rFonts w:asciiTheme="minorHAnsi" w:hAnsiTheme="minorHAnsi" w:cstheme="minorHAnsi"/>
                <w:color w:val="000000" w:themeColor="text1"/>
              </w:rPr>
            </w:pPr>
            <w:r w:rsidRPr="00192C0A">
              <w:rPr>
                <w:rFonts w:asciiTheme="minorHAnsi" w:hAnsiTheme="minorHAnsi" w:cstheme="minorHAnsi"/>
                <w:color w:val="000000" w:themeColor="text1"/>
              </w:rPr>
              <w:t>Be professional at all times</w:t>
            </w:r>
          </w:p>
          <w:p w14:paraId="547CA864" w14:textId="5B924116" w:rsidR="000438CD" w:rsidRPr="00192C0A" w:rsidRDefault="000438CD" w:rsidP="00C878AD">
            <w:pPr>
              <w:pStyle w:val="NormalWeb"/>
              <w:numPr>
                <w:ilvl w:val="0"/>
                <w:numId w:val="6"/>
              </w:numPr>
              <w:spacing w:before="0" w:beforeAutospacing="0" w:after="0" w:afterAutospacing="0"/>
              <w:ind w:left="360" w:right="118"/>
              <w:rPr>
                <w:rFonts w:asciiTheme="minorHAnsi" w:hAnsiTheme="minorHAnsi" w:cstheme="minorHAnsi"/>
                <w:color w:val="000000" w:themeColor="text1"/>
              </w:rPr>
            </w:pPr>
            <w:r w:rsidRPr="00192C0A">
              <w:rPr>
                <w:rFonts w:asciiTheme="minorHAnsi" w:hAnsiTheme="minorHAnsi" w:cstheme="minorHAnsi"/>
                <w:color w:val="000000" w:themeColor="text1"/>
              </w:rPr>
              <w:t xml:space="preserve">Work together for the good of the team, </w:t>
            </w:r>
            <w:r w:rsidR="009A58DA">
              <w:rPr>
                <w:rFonts w:asciiTheme="minorHAnsi" w:hAnsiTheme="minorHAnsi" w:cstheme="minorHAnsi"/>
                <w:color w:val="000000" w:themeColor="text1"/>
              </w:rPr>
              <w:t xml:space="preserve">city </w:t>
            </w:r>
            <w:r w:rsidRPr="00192C0A">
              <w:rPr>
                <w:rFonts w:asciiTheme="minorHAnsi" w:hAnsiTheme="minorHAnsi" w:cstheme="minorHAnsi"/>
                <w:color w:val="000000" w:themeColor="text1"/>
              </w:rPr>
              <w:t>council and local people</w:t>
            </w:r>
          </w:p>
          <w:p w14:paraId="4D54F95E" w14:textId="77777777" w:rsidR="000438CD" w:rsidRPr="00192C0A" w:rsidRDefault="000438CD" w:rsidP="00C878AD">
            <w:pPr>
              <w:pStyle w:val="NormalWeb"/>
              <w:numPr>
                <w:ilvl w:val="0"/>
                <w:numId w:val="6"/>
              </w:numPr>
              <w:spacing w:before="0" w:beforeAutospacing="0" w:after="0" w:afterAutospacing="0"/>
              <w:ind w:left="360" w:right="118"/>
              <w:rPr>
                <w:rFonts w:asciiTheme="minorHAnsi" w:hAnsiTheme="minorHAnsi" w:cstheme="minorHAnsi"/>
                <w:color w:val="000000" w:themeColor="text1"/>
              </w:rPr>
            </w:pPr>
            <w:r w:rsidRPr="00192C0A">
              <w:rPr>
                <w:rFonts w:asciiTheme="minorHAnsi" w:hAnsiTheme="minorHAnsi" w:cstheme="minorHAnsi"/>
                <w:color w:val="000000" w:themeColor="text1"/>
              </w:rPr>
              <w:t>Promote a supportive culture</w:t>
            </w:r>
          </w:p>
          <w:p w14:paraId="4FEF5A59" w14:textId="77777777" w:rsidR="000438CD" w:rsidRPr="00192C0A" w:rsidRDefault="000438CD" w:rsidP="00C878AD">
            <w:pPr>
              <w:pStyle w:val="NormalWeb"/>
              <w:numPr>
                <w:ilvl w:val="0"/>
                <w:numId w:val="6"/>
              </w:numPr>
              <w:spacing w:before="0" w:beforeAutospacing="0" w:after="0" w:afterAutospacing="0"/>
              <w:ind w:left="360" w:right="118"/>
              <w:rPr>
                <w:rFonts w:asciiTheme="minorHAnsi" w:hAnsiTheme="minorHAnsi" w:cstheme="minorHAnsi"/>
                <w:color w:val="000000" w:themeColor="text1"/>
              </w:rPr>
            </w:pPr>
            <w:r w:rsidRPr="00192C0A">
              <w:rPr>
                <w:rFonts w:asciiTheme="minorHAnsi" w:hAnsiTheme="minorHAnsi" w:cstheme="minorHAnsi"/>
                <w:color w:val="000000" w:themeColor="text1"/>
              </w:rPr>
              <w:t>Challenge assumptions</w:t>
            </w:r>
          </w:p>
          <w:p w14:paraId="2C69E1F3" w14:textId="77777777" w:rsidR="000438CD" w:rsidRPr="00192C0A" w:rsidRDefault="000438CD" w:rsidP="00C878AD">
            <w:pPr>
              <w:pStyle w:val="NormalWeb"/>
              <w:numPr>
                <w:ilvl w:val="0"/>
                <w:numId w:val="6"/>
              </w:numPr>
              <w:spacing w:before="0" w:beforeAutospacing="0" w:after="0" w:afterAutospacing="0"/>
              <w:ind w:left="360" w:right="118"/>
              <w:rPr>
                <w:rFonts w:asciiTheme="minorHAnsi" w:hAnsiTheme="minorHAnsi" w:cstheme="minorHAnsi"/>
                <w:color w:val="000000" w:themeColor="text1"/>
              </w:rPr>
            </w:pPr>
            <w:r w:rsidRPr="00192C0A">
              <w:rPr>
                <w:rFonts w:asciiTheme="minorHAnsi" w:hAnsiTheme="minorHAnsi" w:cstheme="minorHAnsi"/>
                <w:color w:val="000000" w:themeColor="text1"/>
              </w:rPr>
              <w:t>Take ownership</w:t>
            </w:r>
          </w:p>
          <w:p w14:paraId="750DE40B" w14:textId="77777777" w:rsidR="000438CD" w:rsidRPr="00192C0A" w:rsidRDefault="000438CD" w:rsidP="00C878AD">
            <w:pPr>
              <w:pStyle w:val="NormalWeb"/>
              <w:numPr>
                <w:ilvl w:val="0"/>
                <w:numId w:val="6"/>
              </w:numPr>
              <w:spacing w:before="0" w:beforeAutospacing="0" w:after="0" w:afterAutospacing="0"/>
              <w:ind w:left="360" w:right="118"/>
              <w:rPr>
                <w:rFonts w:asciiTheme="minorHAnsi" w:hAnsiTheme="minorHAnsi" w:cstheme="minorHAnsi"/>
                <w:color w:val="000000" w:themeColor="text1"/>
              </w:rPr>
            </w:pPr>
            <w:r w:rsidRPr="00192C0A">
              <w:rPr>
                <w:rFonts w:asciiTheme="minorHAnsi" w:hAnsiTheme="minorHAnsi" w:cstheme="minorHAnsi"/>
                <w:color w:val="000000" w:themeColor="text1"/>
              </w:rPr>
              <w:t>Be willing to change and do things differently</w:t>
            </w:r>
          </w:p>
          <w:p w14:paraId="30F25FC0" w14:textId="77777777" w:rsidR="000438CD" w:rsidRPr="00192C0A" w:rsidRDefault="000438CD" w:rsidP="00C878AD">
            <w:pPr>
              <w:pStyle w:val="NormalWeb"/>
              <w:numPr>
                <w:ilvl w:val="0"/>
                <w:numId w:val="6"/>
              </w:numPr>
              <w:spacing w:before="0" w:beforeAutospacing="0" w:after="0" w:afterAutospacing="0"/>
              <w:ind w:left="360" w:right="118"/>
              <w:rPr>
                <w:rFonts w:asciiTheme="minorHAnsi" w:hAnsiTheme="minorHAnsi" w:cstheme="minorHAnsi"/>
                <w:b/>
                <w:bCs/>
                <w:color w:val="000000" w:themeColor="text1"/>
              </w:rPr>
            </w:pPr>
            <w:r w:rsidRPr="00192C0A">
              <w:rPr>
                <w:rFonts w:asciiTheme="minorHAnsi" w:hAnsiTheme="minorHAnsi" w:cstheme="minorHAnsi"/>
                <w:color w:val="000000" w:themeColor="text1"/>
              </w:rPr>
              <w:t>Always work in a safe manner</w:t>
            </w:r>
          </w:p>
        </w:tc>
        <w:tc>
          <w:tcPr>
            <w:tcW w:w="4819" w:type="dxa"/>
          </w:tcPr>
          <w:p w14:paraId="5D501600" w14:textId="77777777" w:rsidR="000438CD" w:rsidRPr="000438CD" w:rsidRDefault="000438CD" w:rsidP="00EE770C">
            <w:pPr>
              <w:pStyle w:val="NormalWeb"/>
              <w:spacing w:before="0" w:beforeAutospacing="0" w:after="0" w:afterAutospacing="0"/>
              <w:ind w:right="119"/>
              <w:rPr>
                <w:rFonts w:ascii="Amasis MT Pro Black" w:hAnsi="Amasis MT Pro Black" w:cstheme="minorHAnsi"/>
                <w:b/>
                <w:bCs/>
                <w:color w:val="000000" w:themeColor="text1"/>
                <w:sz w:val="32"/>
                <w:szCs w:val="32"/>
              </w:rPr>
            </w:pPr>
            <w:r w:rsidRPr="000438CD">
              <w:rPr>
                <w:rFonts w:ascii="Amasis MT Pro Black" w:hAnsi="Amasis MT Pro Black" w:cstheme="minorHAnsi"/>
                <w:b/>
                <w:bCs/>
                <w:color w:val="000000" w:themeColor="text1"/>
                <w:sz w:val="32"/>
                <w:szCs w:val="32"/>
              </w:rPr>
              <w:t>Manager expectations</w:t>
            </w:r>
          </w:p>
          <w:p w14:paraId="6468E241" w14:textId="77777777" w:rsidR="000438CD" w:rsidRPr="00192C0A" w:rsidRDefault="000438CD" w:rsidP="00C577BE">
            <w:pPr>
              <w:pStyle w:val="NormalWeb"/>
              <w:spacing w:before="0" w:beforeAutospacing="0" w:after="0" w:afterAutospacing="0"/>
              <w:ind w:left="567" w:right="118"/>
              <w:rPr>
                <w:rFonts w:asciiTheme="minorHAnsi" w:hAnsiTheme="minorHAnsi" w:cstheme="minorHAnsi"/>
                <w:b/>
                <w:bCs/>
                <w:color w:val="000000" w:themeColor="text1"/>
              </w:rPr>
            </w:pPr>
          </w:p>
          <w:p w14:paraId="26BCB2CE" w14:textId="77777777" w:rsidR="000438CD" w:rsidRPr="00347175" w:rsidRDefault="000438CD" w:rsidP="00C577BE">
            <w:pPr>
              <w:pStyle w:val="ListParagraph"/>
              <w:numPr>
                <w:ilvl w:val="0"/>
                <w:numId w:val="5"/>
              </w:numPr>
              <w:spacing w:after="0" w:line="240" w:lineRule="auto"/>
              <w:ind w:right="118"/>
              <w:rPr>
                <w:rFonts w:cstheme="minorHAnsi"/>
                <w:sz w:val="24"/>
                <w:szCs w:val="24"/>
              </w:rPr>
            </w:pPr>
            <w:r w:rsidRPr="00347175">
              <w:rPr>
                <w:rFonts w:cstheme="minorHAnsi"/>
                <w:sz w:val="24"/>
                <w:szCs w:val="24"/>
              </w:rPr>
              <w:t>Be a role model by displaying positive behaviours at all times</w:t>
            </w:r>
          </w:p>
          <w:p w14:paraId="30243E7C" w14:textId="77777777" w:rsidR="000438CD" w:rsidRPr="00347175" w:rsidRDefault="000438CD" w:rsidP="00C577BE">
            <w:pPr>
              <w:pStyle w:val="ListParagraph"/>
              <w:numPr>
                <w:ilvl w:val="0"/>
                <w:numId w:val="5"/>
              </w:numPr>
              <w:spacing w:after="0" w:line="240" w:lineRule="auto"/>
              <w:ind w:right="118"/>
              <w:rPr>
                <w:rFonts w:cstheme="minorHAnsi"/>
                <w:sz w:val="24"/>
                <w:szCs w:val="24"/>
              </w:rPr>
            </w:pPr>
            <w:r w:rsidRPr="00347175">
              <w:rPr>
                <w:rFonts w:cstheme="minorHAnsi"/>
                <w:sz w:val="24"/>
                <w:szCs w:val="24"/>
              </w:rPr>
              <w:t xml:space="preserve">Make well-considered decisions </w:t>
            </w:r>
          </w:p>
          <w:p w14:paraId="797DF6FB" w14:textId="77777777" w:rsidR="000438CD" w:rsidRPr="00347175" w:rsidRDefault="000438CD" w:rsidP="00C577BE">
            <w:pPr>
              <w:pStyle w:val="ListParagraph"/>
              <w:numPr>
                <w:ilvl w:val="0"/>
                <w:numId w:val="5"/>
              </w:numPr>
              <w:spacing w:after="0" w:line="240" w:lineRule="auto"/>
              <w:ind w:right="118"/>
              <w:rPr>
                <w:rFonts w:cstheme="minorHAnsi"/>
                <w:sz w:val="24"/>
                <w:szCs w:val="24"/>
              </w:rPr>
            </w:pPr>
            <w:r w:rsidRPr="00347175">
              <w:rPr>
                <w:rFonts w:cstheme="minorHAnsi"/>
                <w:sz w:val="24"/>
                <w:szCs w:val="24"/>
              </w:rPr>
              <w:t>Support, coach and communicate with my team</w:t>
            </w:r>
          </w:p>
          <w:p w14:paraId="7078F683" w14:textId="77777777" w:rsidR="000438CD" w:rsidRPr="00347175" w:rsidRDefault="000438CD" w:rsidP="00C577BE">
            <w:pPr>
              <w:pStyle w:val="ListParagraph"/>
              <w:numPr>
                <w:ilvl w:val="0"/>
                <w:numId w:val="5"/>
              </w:numPr>
              <w:spacing w:after="0" w:line="240" w:lineRule="auto"/>
              <w:ind w:right="118"/>
              <w:rPr>
                <w:rFonts w:cstheme="minorHAnsi"/>
                <w:sz w:val="24"/>
                <w:szCs w:val="24"/>
              </w:rPr>
            </w:pPr>
            <w:r w:rsidRPr="00347175">
              <w:rPr>
                <w:rFonts w:cstheme="minorHAnsi"/>
                <w:sz w:val="24"/>
                <w:szCs w:val="24"/>
              </w:rPr>
              <w:t>Be accountable for my team’s performance</w:t>
            </w:r>
          </w:p>
          <w:p w14:paraId="6B95FF31" w14:textId="77777777" w:rsidR="000438CD" w:rsidRPr="00192C0A" w:rsidRDefault="000438CD" w:rsidP="00C577BE">
            <w:pPr>
              <w:pStyle w:val="NormalWeb"/>
              <w:spacing w:before="0" w:beforeAutospacing="0" w:after="0" w:afterAutospacing="0"/>
              <w:ind w:left="567" w:right="118"/>
              <w:rPr>
                <w:rFonts w:asciiTheme="minorHAnsi" w:hAnsiTheme="minorHAnsi" w:cstheme="minorHAnsi"/>
                <w:b/>
                <w:bCs/>
                <w:color w:val="000000" w:themeColor="text1"/>
              </w:rPr>
            </w:pPr>
          </w:p>
        </w:tc>
      </w:tr>
    </w:tbl>
    <w:p w14:paraId="7323AF70" w14:textId="77777777" w:rsidR="000438CD" w:rsidRPr="00B8508A" w:rsidRDefault="000438CD" w:rsidP="002216F3">
      <w:pPr>
        <w:spacing w:after="0" w:line="240" w:lineRule="auto"/>
        <w:ind w:right="260"/>
        <w:rPr>
          <w:rFonts w:cstheme="minorHAnsi"/>
          <w:b/>
          <w:bCs/>
          <w:color w:val="000000" w:themeColor="text1"/>
          <w:sz w:val="24"/>
          <w:szCs w:val="24"/>
        </w:rPr>
      </w:pPr>
    </w:p>
    <w:p w14:paraId="7CD54C1D" w14:textId="22A8572E" w:rsidR="00293B2A" w:rsidRDefault="00293B2A" w:rsidP="00293B2A">
      <w:pPr>
        <w:spacing w:after="0" w:line="240" w:lineRule="auto"/>
        <w:ind w:left="567" w:right="260"/>
        <w:rPr>
          <w:noProof/>
          <w:sz w:val="24"/>
          <w:szCs w:val="24"/>
        </w:rPr>
      </w:pPr>
      <w:r w:rsidRPr="00293B2A">
        <w:rPr>
          <w:noProof/>
          <w:sz w:val="24"/>
          <w:szCs w:val="24"/>
        </w:rPr>
        <w:t xml:space="preserve">Business Administration jobs are those which support their teams and the general public by carrying out administrative tasks and providing procedural guidance or managing those that do. Job holders' training and experience is in a wide range of office and IT skills, incorporating tasks, tools and techniques of their working area, allowing them to be deployed flexibly within the organisation. The principal responsibility is to support the work of their specialist colleagues by operating and/or managing the business systems that optimise service delivery in their area and/or to act as the public face of the </w:t>
      </w:r>
      <w:r>
        <w:rPr>
          <w:noProof/>
          <w:sz w:val="24"/>
          <w:szCs w:val="24"/>
        </w:rPr>
        <w:t xml:space="preserve">city </w:t>
      </w:r>
      <w:r w:rsidRPr="00293B2A">
        <w:rPr>
          <w:noProof/>
          <w:sz w:val="24"/>
          <w:szCs w:val="24"/>
        </w:rPr>
        <w:t>council by providing service users with front line help and information.</w:t>
      </w:r>
    </w:p>
    <w:p w14:paraId="2330B0AB" w14:textId="77777777" w:rsidR="00293B2A" w:rsidRPr="00293B2A" w:rsidRDefault="00293B2A" w:rsidP="00293B2A">
      <w:pPr>
        <w:spacing w:after="0" w:line="240" w:lineRule="auto"/>
        <w:ind w:left="567" w:right="260"/>
        <w:rPr>
          <w:noProof/>
          <w:sz w:val="24"/>
          <w:szCs w:val="24"/>
        </w:rPr>
      </w:pPr>
    </w:p>
    <w:p w14:paraId="1DD5E05C" w14:textId="77777777" w:rsidR="00293B2A" w:rsidRDefault="00293B2A" w:rsidP="00293B2A">
      <w:pPr>
        <w:spacing w:after="0" w:line="240" w:lineRule="auto"/>
        <w:ind w:left="567" w:right="260"/>
        <w:rPr>
          <w:noProof/>
          <w:sz w:val="24"/>
          <w:szCs w:val="24"/>
        </w:rPr>
      </w:pPr>
      <w:r w:rsidRPr="00293B2A">
        <w:rPr>
          <w:noProof/>
          <w:sz w:val="24"/>
          <w:szCs w:val="24"/>
        </w:rPr>
        <w:t>This element of the profile, taken from the job family descriptor for this grade, provides a general understanding of the level of work and demands required.</w:t>
      </w:r>
    </w:p>
    <w:p w14:paraId="43265338" w14:textId="77777777" w:rsidR="00293B2A" w:rsidRPr="00293B2A" w:rsidRDefault="00293B2A" w:rsidP="00293B2A">
      <w:pPr>
        <w:spacing w:after="0" w:line="240" w:lineRule="auto"/>
        <w:ind w:left="567" w:right="260"/>
        <w:rPr>
          <w:noProof/>
          <w:sz w:val="24"/>
          <w:szCs w:val="24"/>
        </w:rPr>
      </w:pPr>
    </w:p>
    <w:p w14:paraId="310CEB96" w14:textId="77777777" w:rsidR="00293B2A" w:rsidRPr="00293B2A" w:rsidRDefault="00293B2A" w:rsidP="00293B2A">
      <w:pPr>
        <w:spacing w:after="0" w:line="240" w:lineRule="auto"/>
        <w:ind w:left="567" w:right="260"/>
        <w:rPr>
          <w:b/>
          <w:bCs/>
          <w:noProof/>
          <w:sz w:val="24"/>
          <w:szCs w:val="24"/>
        </w:rPr>
      </w:pPr>
      <w:r w:rsidRPr="00293B2A">
        <w:rPr>
          <w:b/>
          <w:bCs/>
          <w:noProof/>
          <w:sz w:val="24"/>
          <w:szCs w:val="24"/>
        </w:rPr>
        <w:t>Role characteristics</w:t>
      </w:r>
    </w:p>
    <w:p w14:paraId="57B69BE1" w14:textId="77777777" w:rsidR="00293B2A" w:rsidRPr="00293B2A" w:rsidRDefault="00293B2A" w:rsidP="00293B2A">
      <w:pPr>
        <w:spacing w:after="0" w:line="240" w:lineRule="auto"/>
        <w:ind w:left="567" w:right="260"/>
        <w:rPr>
          <w:noProof/>
          <w:sz w:val="24"/>
          <w:szCs w:val="24"/>
        </w:rPr>
      </w:pPr>
    </w:p>
    <w:p w14:paraId="1386DE08" w14:textId="77777777" w:rsidR="00293B2A" w:rsidRPr="00293B2A" w:rsidRDefault="00293B2A" w:rsidP="00293B2A">
      <w:pPr>
        <w:spacing w:after="0" w:line="240" w:lineRule="auto"/>
        <w:ind w:left="567" w:right="260"/>
        <w:rPr>
          <w:noProof/>
          <w:sz w:val="24"/>
          <w:szCs w:val="24"/>
        </w:rPr>
      </w:pPr>
      <w:r w:rsidRPr="00293B2A">
        <w:rPr>
          <w:noProof/>
          <w:sz w:val="24"/>
          <w:szCs w:val="24"/>
        </w:rPr>
        <w:t>At this level job holders use their extensive knowledge of the policy and procedural frameworks of their specialist area to make day to day decisions and offer authoritative advice to others, often when such decisions and advice is unwelcome. Generally supervising others, they will take responsibility for team outputs, planning accordingly.</w:t>
      </w:r>
    </w:p>
    <w:p w14:paraId="3800A3D6" w14:textId="77777777" w:rsidR="00293B2A" w:rsidRPr="00293B2A" w:rsidRDefault="00293B2A" w:rsidP="00293B2A">
      <w:pPr>
        <w:spacing w:after="0" w:line="240" w:lineRule="auto"/>
        <w:ind w:left="567" w:right="260"/>
        <w:rPr>
          <w:b/>
          <w:bCs/>
          <w:noProof/>
          <w:sz w:val="24"/>
          <w:szCs w:val="24"/>
        </w:rPr>
      </w:pPr>
    </w:p>
    <w:p w14:paraId="0B9A14CC" w14:textId="77777777" w:rsidR="00293B2A" w:rsidRPr="00293B2A" w:rsidRDefault="00293B2A" w:rsidP="00293B2A">
      <w:pPr>
        <w:spacing w:after="0" w:line="240" w:lineRule="auto"/>
        <w:ind w:left="567" w:right="260"/>
        <w:rPr>
          <w:b/>
          <w:bCs/>
          <w:noProof/>
          <w:sz w:val="24"/>
          <w:szCs w:val="24"/>
        </w:rPr>
      </w:pPr>
      <w:r w:rsidRPr="00293B2A">
        <w:rPr>
          <w:b/>
          <w:bCs/>
          <w:noProof/>
          <w:sz w:val="24"/>
          <w:szCs w:val="24"/>
        </w:rPr>
        <w:t>The knowledge and skills required</w:t>
      </w:r>
    </w:p>
    <w:p w14:paraId="311C9799" w14:textId="77777777" w:rsidR="00293B2A" w:rsidRPr="00293B2A" w:rsidRDefault="00293B2A" w:rsidP="00293B2A">
      <w:pPr>
        <w:spacing w:after="0" w:line="240" w:lineRule="auto"/>
        <w:ind w:left="567" w:right="260"/>
        <w:rPr>
          <w:noProof/>
          <w:sz w:val="24"/>
          <w:szCs w:val="24"/>
        </w:rPr>
      </w:pPr>
    </w:p>
    <w:p w14:paraId="30F098FB" w14:textId="77777777" w:rsidR="00293B2A" w:rsidRPr="00293B2A" w:rsidRDefault="00293B2A" w:rsidP="00293B2A">
      <w:pPr>
        <w:spacing w:after="0" w:line="240" w:lineRule="auto"/>
        <w:ind w:left="567" w:right="260"/>
        <w:rPr>
          <w:noProof/>
          <w:sz w:val="24"/>
          <w:szCs w:val="24"/>
        </w:rPr>
      </w:pPr>
      <w:r w:rsidRPr="00293B2A">
        <w:rPr>
          <w:noProof/>
          <w:sz w:val="24"/>
          <w:szCs w:val="24"/>
        </w:rPr>
        <w:t>Job holders need a thorough and detailed understanding of the practical and procedural regulations, working practices and policy background of the specialist area in which they work. This will come from a combination of formal training both, on and off the job and extended experience working in the relevant area.</w:t>
      </w:r>
    </w:p>
    <w:p w14:paraId="1929AB34" w14:textId="77777777" w:rsidR="00293B2A" w:rsidRPr="00293B2A" w:rsidRDefault="00293B2A" w:rsidP="00293B2A">
      <w:pPr>
        <w:spacing w:after="0" w:line="240" w:lineRule="auto"/>
        <w:ind w:left="567" w:right="260"/>
        <w:rPr>
          <w:noProof/>
          <w:sz w:val="24"/>
          <w:szCs w:val="24"/>
        </w:rPr>
      </w:pPr>
    </w:p>
    <w:p w14:paraId="6E99B172" w14:textId="77777777" w:rsidR="00293B2A" w:rsidRPr="00293B2A" w:rsidRDefault="00293B2A" w:rsidP="00293B2A">
      <w:pPr>
        <w:spacing w:after="0" w:line="240" w:lineRule="auto"/>
        <w:ind w:left="567" w:right="260"/>
        <w:rPr>
          <w:noProof/>
          <w:sz w:val="24"/>
          <w:szCs w:val="24"/>
        </w:rPr>
      </w:pPr>
      <w:r w:rsidRPr="00293B2A">
        <w:rPr>
          <w:noProof/>
          <w:sz w:val="24"/>
          <w:szCs w:val="24"/>
        </w:rPr>
        <w:t>Given the importance of maintaining accurate statutory records, some precision in typing and other administrative tasks is required.</w:t>
      </w:r>
    </w:p>
    <w:p w14:paraId="19394E2A" w14:textId="77777777" w:rsidR="00293B2A" w:rsidRPr="00293B2A" w:rsidRDefault="00293B2A" w:rsidP="00293B2A">
      <w:pPr>
        <w:spacing w:after="0" w:line="240" w:lineRule="auto"/>
        <w:ind w:left="567" w:right="260"/>
        <w:rPr>
          <w:noProof/>
          <w:sz w:val="24"/>
          <w:szCs w:val="24"/>
        </w:rPr>
      </w:pPr>
    </w:p>
    <w:p w14:paraId="46785C87" w14:textId="77777777" w:rsidR="00293B2A" w:rsidRPr="00293B2A" w:rsidRDefault="00293B2A" w:rsidP="00293B2A">
      <w:pPr>
        <w:spacing w:after="0" w:line="240" w:lineRule="auto"/>
        <w:ind w:left="567" w:right="260"/>
        <w:rPr>
          <w:b/>
          <w:bCs/>
          <w:noProof/>
          <w:sz w:val="24"/>
          <w:szCs w:val="24"/>
        </w:rPr>
      </w:pPr>
      <w:r w:rsidRPr="00293B2A">
        <w:rPr>
          <w:b/>
          <w:bCs/>
          <w:noProof/>
          <w:sz w:val="24"/>
          <w:szCs w:val="24"/>
        </w:rPr>
        <w:lastRenderedPageBreak/>
        <w:t xml:space="preserve">Thinking, planning and communication </w:t>
      </w:r>
    </w:p>
    <w:p w14:paraId="12827486" w14:textId="77777777" w:rsidR="00293B2A" w:rsidRPr="00293B2A" w:rsidRDefault="00293B2A" w:rsidP="00293B2A">
      <w:pPr>
        <w:spacing w:after="0" w:line="240" w:lineRule="auto"/>
        <w:ind w:left="567" w:right="260"/>
        <w:rPr>
          <w:noProof/>
          <w:sz w:val="24"/>
          <w:szCs w:val="24"/>
        </w:rPr>
      </w:pPr>
    </w:p>
    <w:p w14:paraId="31BCE51D" w14:textId="77777777" w:rsidR="00293B2A" w:rsidRPr="00293B2A" w:rsidRDefault="00293B2A" w:rsidP="00293B2A">
      <w:pPr>
        <w:spacing w:after="0" w:line="240" w:lineRule="auto"/>
        <w:ind w:left="567" w:right="260"/>
        <w:rPr>
          <w:noProof/>
          <w:sz w:val="24"/>
          <w:szCs w:val="24"/>
        </w:rPr>
      </w:pPr>
      <w:r w:rsidRPr="00293B2A">
        <w:rPr>
          <w:noProof/>
          <w:sz w:val="24"/>
          <w:szCs w:val="24"/>
        </w:rPr>
        <w:t>Significant judgemental skills are required to prioritise, plan and manage a wide range of inter-related administrative tasks within short time scales.</w:t>
      </w:r>
    </w:p>
    <w:p w14:paraId="36AE585C" w14:textId="77777777" w:rsidR="00293B2A" w:rsidRPr="00293B2A" w:rsidRDefault="00293B2A" w:rsidP="00293B2A">
      <w:pPr>
        <w:spacing w:after="0" w:line="240" w:lineRule="auto"/>
        <w:ind w:left="567" w:right="260"/>
        <w:rPr>
          <w:noProof/>
          <w:sz w:val="24"/>
          <w:szCs w:val="24"/>
        </w:rPr>
      </w:pPr>
    </w:p>
    <w:p w14:paraId="59809E8E" w14:textId="77777777" w:rsidR="00293B2A" w:rsidRPr="00293B2A" w:rsidRDefault="00293B2A" w:rsidP="00293B2A">
      <w:pPr>
        <w:spacing w:after="0" w:line="240" w:lineRule="auto"/>
        <w:ind w:left="567" w:right="260"/>
        <w:rPr>
          <w:noProof/>
          <w:sz w:val="24"/>
          <w:szCs w:val="24"/>
        </w:rPr>
      </w:pPr>
      <w:r w:rsidRPr="00293B2A">
        <w:rPr>
          <w:noProof/>
          <w:sz w:val="24"/>
          <w:szCs w:val="24"/>
        </w:rPr>
        <w:t>Analysing day to day problems and interpreting occasionally conflicting information will be necessary to support the work of the wider team.</w:t>
      </w:r>
    </w:p>
    <w:p w14:paraId="28861EAC" w14:textId="77777777" w:rsidR="00293B2A" w:rsidRPr="00293B2A" w:rsidRDefault="00293B2A" w:rsidP="00293B2A">
      <w:pPr>
        <w:spacing w:after="0" w:line="240" w:lineRule="auto"/>
        <w:ind w:right="260"/>
        <w:rPr>
          <w:noProof/>
          <w:sz w:val="24"/>
          <w:szCs w:val="24"/>
        </w:rPr>
      </w:pPr>
    </w:p>
    <w:p w14:paraId="3C5364D5" w14:textId="3FC2CD81" w:rsidR="00293B2A" w:rsidRPr="00293B2A" w:rsidRDefault="00293B2A" w:rsidP="00293B2A">
      <w:pPr>
        <w:spacing w:after="0" w:line="240" w:lineRule="auto"/>
        <w:ind w:left="567" w:right="260"/>
        <w:rPr>
          <w:noProof/>
          <w:sz w:val="24"/>
          <w:szCs w:val="24"/>
        </w:rPr>
      </w:pPr>
      <w:r w:rsidRPr="00293B2A">
        <w:rPr>
          <w:noProof/>
          <w:sz w:val="24"/>
          <w:szCs w:val="24"/>
        </w:rPr>
        <w:t xml:space="preserve">These roles will interact regularly with immediate colleagues, other </w:t>
      </w:r>
      <w:r>
        <w:rPr>
          <w:noProof/>
          <w:sz w:val="24"/>
          <w:szCs w:val="24"/>
        </w:rPr>
        <w:t>city c</w:t>
      </w:r>
      <w:r w:rsidRPr="00293B2A">
        <w:rPr>
          <w:noProof/>
          <w:sz w:val="24"/>
          <w:szCs w:val="24"/>
        </w:rPr>
        <w:t>ouncil employees and outside contacts. They will exchange varied information with others and will also need to advise and even persuade others, for instance seeking information or ensuring the timely completion of interdependent tasks.</w:t>
      </w:r>
    </w:p>
    <w:p w14:paraId="665009A1" w14:textId="77777777" w:rsidR="00293B2A" w:rsidRPr="00293B2A" w:rsidRDefault="00293B2A" w:rsidP="00293B2A">
      <w:pPr>
        <w:spacing w:after="0" w:line="240" w:lineRule="auto"/>
        <w:ind w:left="567" w:right="260"/>
        <w:rPr>
          <w:noProof/>
          <w:sz w:val="24"/>
          <w:szCs w:val="24"/>
        </w:rPr>
      </w:pPr>
    </w:p>
    <w:p w14:paraId="278E65EB" w14:textId="77777777" w:rsidR="00293B2A" w:rsidRPr="00293B2A" w:rsidRDefault="00293B2A" w:rsidP="00293B2A">
      <w:pPr>
        <w:spacing w:after="0" w:line="240" w:lineRule="auto"/>
        <w:ind w:left="567" w:right="260"/>
        <w:rPr>
          <w:b/>
          <w:bCs/>
          <w:noProof/>
          <w:sz w:val="24"/>
          <w:szCs w:val="24"/>
        </w:rPr>
      </w:pPr>
      <w:r w:rsidRPr="00293B2A">
        <w:rPr>
          <w:b/>
          <w:bCs/>
          <w:noProof/>
          <w:sz w:val="24"/>
          <w:szCs w:val="24"/>
        </w:rPr>
        <w:t>Decision making and innovation</w:t>
      </w:r>
    </w:p>
    <w:p w14:paraId="1CE8A896" w14:textId="77777777" w:rsidR="00293B2A" w:rsidRPr="00293B2A" w:rsidRDefault="00293B2A" w:rsidP="00293B2A">
      <w:pPr>
        <w:spacing w:after="0" w:line="240" w:lineRule="auto"/>
        <w:ind w:left="567" w:right="260"/>
        <w:rPr>
          <w:noProof/>
          <w:sz w:val="24"/>
          <w:szCs w:val="24"/>
        </w:rPr>
      </w:pPr>
    </w:p>
    <w:p w14:paraId="24984F85" w14:textId="77777777" w:rsidR="00293B2A" w:rsidRPr="00293B2A" w:rsidRDefault="00293B2A" w:rsidP="00293B2A">
      <w:pPr>
        <w:spacing w:after="0" w:line="240" w:lineRule="auto"/>
        <w:ind w:left="567" w:right="260"/>
        <w:rPr>
          <w:noProof/>
          <w:sz w:val="24"/>
          <w:szCs w:val="24"/>
        </w:rPr>
      </w:pPr>
      <w:r w:rsidRPr="00293B2A">
        <w:rPr>
          <w:noProof/>
          <w:sz w:val="24"/>
          <w:szCs w:val="24"/>
        </w:rPr>
        <w:t>Although rules, regulations and standard operating procedures provide a firm framework for decisions and advice offered, the post holder will inevitably be expected to deal personally with unexpected situations from time to time. Particularly challenging or unusual problems will, however, be referred to the appropriate supervisor/manager.</w:t>
      </w:r>
    </w:p>
    <w:p w14:paraId="022F70AB" w14:textId="77777777" w:rsidR="00293B2A" w:rsidRPr="00293B2A" w:rsidRDefault="00293B2A" w:rsidP="00293B2A">
      <w:pPr>
        <w:spacing w:after="0" w:line="240" w:lineRule="auto"/>
        <w:ind w:left="567" w:right="260"/>
        <w:rPr>
          <w:noProof/>
          <w:sz w:val="24"/>
          <w:szCs w:val="24"/>
        </w:rPr>
      </w:pPr>
    </w:p>
    <w:p w14:paraId="7102114E" w14:textId="77777777" w:rsidR="00293B2A" w:rsidRPr="00293B2A" w:rsidRDefault="00293B2A" w:rsidP="00293B2A">
      <w:pPr>
        <w:spacing w:after="0" w:line="240" w:lineRule="auto"/>
        <w:ind w:left="567" w:right="260"/>
        <w:rPr>
          <w:b/>
          <w:bCs/>
          <w:noProof/>
          <w:sz w:val="24"/>
          <w:szCs w:val="24"/>
        </w:rPr>
      </w:pPr>
      <w:r w:rsidRPr="00293B2A">
        <w:rPr>
          <w:b/>
          <w:bCs/>
          <w:noProof/>
          <w:sz w:val="24"/>
          <w:szCs w:val="24"/>
        </w:rPr>
        <w:t>Areas of responsibility</w:t>
      </w:r>
    </w:p>
    <w:p w14:paraId="775EDE96" w14:textId="77777777" w:rsidR="00293B2A" w:rsidRPr="00293B2A" w:rsidRDefault="00293B2A" w:rsidP="00293B2A">
      <w:pPr>
        <w:spacing w:after="0" w:line="240" w:lineRule="auto"/>
        <w:ind w:left="567" w:right="260"/>
        <w:rPr>
          <w:noProof/>
          <w:sz w:val="24"/>
          <w:szCs w:val="24"/>
        </w:rPr>
      </w:pPr>
    </w:p>
    <w:p w14:paraId="0D8E1E00" w14:textId="77777777" w:rsidR="00293B2A" w:rsidRPr="00293B2A" w:rsidRDefault="00293B2A" w:rsidP="00293B2A">
      <w:pPr>
        <w:spacing w:after="0" w:line="240" w:lineRule="auto"/>
        <w:ind w:left="567" w:right="260"/>
        <w:rPr>
          <w:noProof/>
          <w:sz w:val="24"/>
          <w:szCs w:val="24"/>
        </w:rPr>
      </w:pPr>
      <w:r w:rsidRPr="00293B2A">
        <w:rPr>
          <w:noProof/>
          <w:sz w:val="24"/>
          <w:szCs w:val="24"/>
        </w:rPr>
        <w:t>The work carried out by the post holder directly benefits colleagues and/or external partners or the public by providing them either with services or authoritative advice and guidance.</w:t>
      </w:r>
    </w:p>
    <w:p w14:paraId="2021A312" w14:textId="77777777" w:rsidR="00293B2A" w:rsidRPr="00293B2A" w:rsidRDefault="00293B2A" w:rsidP="00293B2A">
      <w:pPr>
        <w:spacing w:after="0" w:line="240" w:lineRule="auto"/>
        <w:ind w:left="567" w:right="260"/>
        <w:rPr>
          <w:noProof/>
          <w:sz w:val="24"/>
          <w:szCs w:val="24"/>
        </w:rPr>
      </w:pPr>
    </w:p>
    <w:p w14:paraId="45799E70" w14:textId="77777777" w:rsidR="00293B2A" w:rsidRPr="00293B2A" w:rsidRDefault="00293B2A" w:rsidP="00293B2A">
      <w:pPr>
        <w:spacing w:after="0" w:line="240" w:lineRule="auto"/>
        <w:ind w:left="567" w:right="260"/>
        <w:rPr>
          <w:noProof/>
          <w:sz w:val="24"/>
          <w:szCs w:val="24"/>
        </w:rPr>
      </w:pPr>
      <w:r w:rsidRPr="00293B2A">
        <w:rPr>
          <w:noProof/>
          <w:sz w:val="24"/>
          <w:szCs w:val="24"/>
        </w:rPr>
        <w:t>Job holders will have supervisory responsibility over colleagues, volunteers or external contractors, and will be accountable for the quality and timeliness of teamwork outputs.</w:t>
      </w:r>
    </w:p>
    <w:p w14:paraId="65C011AA" w14:textId="77777777" w:rsidR="00293B2A" w:rsidRPr="00293B2A" w:rsidRDefault="00293B2A" w:rsidP="00293B2A">
      <w:pPr>
        <w:spacing w:after="0" w:line="240" w:lineRule="auto"/>
        <w:ind w:left="567" w:right="260"/>
        <w:rPr>
          <w:noProof/>
          <w:sz w:val="24"/>
          <w:szCs w:val="24"/>
        </w:rPr>
      </w:pPr>
    </w:p>
    <w:p w14:paraId="1472A4F1" w14:textId="77777777" w:rsidR="00293B2A" w:rsidRPr="00293B2A" w:rsidRDefault="00293B2A" w:rsidP="00293B2A">
      <w:pPr>
        <w:spacing w:after="0" w:line="240" w:lineRule="auto"/>
        <w:ind w:left="567" w:right="260"/>
        <w:rPr>
          <w:noProof/>
          <w:sz w:val="24"/>
          <w:szCs w:val="24"/>
        </w:rPr>
      </w:pPr>
      <w:r w:rsidRPr="00293B2A">
        <w:rPr>
          <w:noProof/>
          <w:sz w:val="24"/>
          <w:szCs w:val="24"/>
        </w:rPr>
        <w:t>Roles will have direct financial responsibilities, but the precise nature of these will vary from post to post. While some may be accountable for spending decisions from an agreed budget, others may track and report of the movement of considerable sums.</w:t>
      </w:r>
    </w:p>
    <w:p w14:paraId="0D2E6089" w14:textId="77777777" w:rsidR="00293B2A" w:rsidRPr="00293B2A" w:rsidRDefault="00293B2A" w:rsidP="00293B2A">
      <w:pPr>
        <w:spacing w:after="0" w:line="240" w:lineRule="auto"/>
        <w:ind w:left="567" w:right="260"/>
        <w:rPr>
          <w:noProof/>
          <w:sz w:val="24"/>
          <w:szCs w:val="24"/>
        </w:rPr>
      </w:pPr>
    </w:p>
    <w:p w14:paraId="473A16F9" w14:textId="77777777" w:rsidR="00293B2A" w:rsidRPr="00293B2A" w:rsidRDefault="00293B2A" w:rsidP="00293B2A">
      <w:pPr>
        <w:spacing w:after="0" w:line="240" w:lineRule="auto"/>
        <w:ind w:left="567" w:right="260"/>
        <w:rPr>
          <w:noProof/>
          <w:sz w:val="24"/>
          <w:szCs w:val="24"/>
        </w:rPr>
      </w:pPr>
      <w:r w:rsidRPr="00293B2A">
        <w:rPr>
          <w:noProof/>
          <w:sz w:val="24"/>
          <w:szCs w:val="24"/>
        </w:rPr>
        <w:t>Job holders will be expected to bear responsibility for the accuracy, confidentiality and security of the information they manage and share. They may, in addition, have responsibility for the care and safe keeping of office equipment.</w:t>
      </w:r>
    </w:p>
    <w:p w14:paraId="1A9038EF" w14:textId="77777777" w:rsidR="00293B2A" w:rsidRPr="00293B2A" w:rsidRDefault="00293B2A" w:rsidP="00293B2A">
      <w:pPr>
        <w:spacing w:after="0" w:line="240" w:lineRule="auto"/>
        <w:ind w:left="567" w:right="260"/>
        <w:rPr>
          <w:noProof/>
          <w:sz w:val="24"/>
          <w:szCs w:val="24"/>
        </w:rPr>
      </w:pPr>
    </w:p>
    <w:p w14:paraId="29E4E093" w14:textId="77777777" w:rsidR="00293B2A" w:rsidRPr="00293B2A" w:rsidRDefault="00293B2A" w:rsidP="00293B2A">
      <w:pPr>
        <w:spacing w:after="0" w:line="240" w:lineRule="auto"/>
        <w:ind w:left="567" w:right="260"/>
        <w:rPr>
          <w:b/>
          <w:bCs/>
          <w:noProof/>
          <w:sz w:val="24"/>
          <w:szCs w:val="24"/>
        </w:rPr>
      </w:pPr>
      <w:r w:rsidRPr="00293B2A">
        <w:rPr>
          <w:b/>
          <w:bCs/>
          <w:noProof/>
          <w:sz w:val="24"/>
          <w:szCs w:val="24"/>
        </w:rPr>
        <w:t>Impacts and demands</w:t>
      </w:r>
    </w:p>
    <w:p w14:paraId="4C882046" w14:textId="77777777" w:rsidR="00293B2A" w:rsidRPr="00293B2A" w:rsidRDefault="00293B2A" w:rsidP="00293B2A">
      <w:pPr>
        <w:spacing w:after="0" w:line="240" w:lineRule="auto"/>
        <w:ind w:left="567" w:right="260"/>
        <w:rPr>
          <w:noProof/>
          <w:sz w:val="24"/>
          <w:szCs w:val="24"/>
        </w:rPr>
      </w:pPr>
    </w:p>
    <w:p w14:paraId="1D4AF21A" w14:textId="77777777" w:rsidR="00293B2A" w:rsidRPr="00293B2A" w:rsidRDefault="00293B2A" w:rsidP="00293B2A">
      <w:pPr>
        <w:spacing w:after="0" w:line="240" w:lineRule="auto"/>
        <w:ind w:left="567" w:right="260"/>
        <w:rPr>
          <w:noProof/>
          <w:sz w:val="24"/>
          <w:szCs w:val="24"/>
        </w:rPr>
      </w:pPr>
      <w:r w:rsidRPr="00293B2A">
        <w:rPr>
          <w:noProof/>
          <w:sz w:val="24"/>
          <w:szCs w:val="24"/>
        </w:rPr>
        <w:t>There will be modest demand for enhanced physical exertion, as most work can be done in the context of a normal office, or similar, environment. Some lifting and carrying of files, printed material or equipment will, however, be needed quite regularly.</w:t>
      </w:r>
    </w:p>
    <w:p w14:paraId="5F368CA9" w14:textId="77777777" w:rsidR="00293B2A" w:rsidRPr="00293B2A" w:rsidRDefault="00293B2A" w:rsidP="00293B2A">
      <w:pPr>
        <w:spacing w:after="0" w:line="240" w:lineRule="auto"/>
        <w:ind w:left="567" w:right="260"/>
        <w:rPr>
          <w:noProof/>
          <w:sz w:val="24"/>
          <w:szCs w:val="24"/>
        </w:rPr>
      </w:pPr>
    </w:p>
    <w:p w14:paraId="4ABF1898" w14:textId="77777777" w:rsidR="00293B2A" w:rsidRPr="00293B2A" w:rsidRDefault="00293B2A" w:rsidP="00293B2A">
      <w:pPr>
        <w:spacing w:after="0" w:line="240" w:lineRule="auto"/>
        <w:ind w:left="567" w:right="260"/>
        <w:rPr>
          <w:noProof/>
          <w:sz w:val="24"/>
          <w:szCs w:val="24"/>
        </w:rPr>
      </w:pPr>
      <w:r w:rsidRPr="00293B2A">
        <w:rPr>
          <w:noProof/>
          <w:sz w:val="24"/>
          <w:szCs w:val="24"/>
        </w:rPr>
        <w:t xml:space="preserve">In an often busy and demanding working environment, job holders will need to engage in lengthy periods of concentrated mental attention to complete tasks and meet changing deadlines or deal with unavoidable interruptions. </w:t>
      </w:r>
    </w:p>
    <w:p w14:paraId="201F59F6" w14:textId="77777777" w:rsidR="00293B2A" w:rsidRPr="00293B2A" w:rsidRDefault="00293B2A" w:rsidP="00293B2A">
      <w:pPr>
        <w:spacing w:after="0" w:line="240" w:lineRule="auto"/>
        <w:ind w:left="567" w:right="260"/>
        <w:rPr>
          <w:noProof/>
          <w:sz w:val="24"/>
          <w:szCs w:val="24"/>
        </w:rPr>
      </w:pPr>
    </w:p>
    <w:p w14:paraId="6DCAE491" w14:textId="77777777" w:rsidR="00293B2A" w:rsidRPr="00293B2A" w:rsidRDefault="00293B2A" w:rsidP="00293B2A">
      <w:pPr>
        <w:spacing w:after="0" w:line="240" w:lineRule="auto"/>
        <w:ind w:left="567" w:right="260"/>
        <w:rPr>
          <w:noProof/>
          <w:sz w:val="24"/>
          <w:szCs w:val="24"/>
        </w:rPr>
      </w:pPr>
      <w:r w:rsidRPr="00293B2A">
        <w:rPr>
          <w:noProof/>
          <w:sz w:val="24"/>
          <w:szCs w:val="24"/>
        </w:rPr>
        <w:lastRenderedPageBreak/>
        <w:t>Jobs holders will occasionally have contact with individuals whose circumstances or behaviour place more than normal emotional demands on the post holder.</w:t>
      </w:r>
    </w:p>
    <w:p w14:paraId="1BAF8357" w14:textId="77777777" w:rsidR="00293B2A" w:rsidRPr="00293B2A" w:rsidRDefault="00293B2A" w:rsidP="00293B2A">
      <w:pPr>
        <w:spacing w:after="0" w:line="240" w:lineRule="auto"/>
        <w:ind w:left="567" w:right="260"/>
        <w:rPr>
          <w:noProof/>
          <w:sz w:val="24"/>
          <w:szCs w:val="24"/>
        </w:rPr>
      </w:pPr>
    </w:p>
    <w:p w14:paraId="035F6419" w14:textId="3BEF862F" w:rsidR="0017540B" w:rsidRPr="00EB5244" w:rsidRDefault="00293B2A" w:rsidP="00293B2A">
      <w:pPr>
        <w:spacing w:after="0" w:line="240" w:lineRule="auto"/>
        <w:ind w:left="567" w:right="260"/>
        <w:rPr>
          <w:noProof/>
          <w:sz w:val="24"/>
          <w:szCs w:val="24"/>
        </w:rPr>
      </w:pPr>
      <w:r w:rsidRPr="00293B2A">
        <w:rPr>
          <w:noProof/>
          <w:sz w:val="24"/>
          <w:szCs w:val="24"/>
        </w:rPr>
        <w:t>With almost all work being carried out in normal office environments, there will be little or no exposure to disagreeable, unpleasant or hazardous working conditions. Job holders may, on rare occasions, experience unpleasant people related behaviour.</w:t>
      </w:r>
    </w:p>
    <w:sectPr w:rsidR="0017540B" w:rsidRPr="00EB5244" w:rsidSect="00DF6965">
      <w:headerReference w:type="default" r:id="rId12"/>
      <w:footerReference w:type="default" r:id="rId13"/>
      <w:pgSz w:w="11906" w:h="16838"/>
      <w:pgMar w:top="1985" w:right="720" w:bottom="720" w:left="720" w:header="964"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249789" w14:textId="77777777" w:rsidR="008A722E" w:rsidRDefault="008A722E" w:rsidP="00F45CF3">
      <w:pPr>
        <w:spacing w:after="0" w:line="240" w:lineRule="auto"/>
      </w:pPr>
      <w:r>
        <w:separator/>
      </w:r>
    </w:p>
  </w:endnote>
  <w:endnote w:type="continuationSeparator" w:id="0">
    <w:p w14:paraId="7653A735" w14:textId="77777777" w:rsidR="008A722E" w:rsidRDefault="008A722E" w:rsidP="00F45C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masis MT Pro Black">
    <w:charset w:val="00"/>
    <w:family w:val="roman"/>
    <w:pitch w:val="variable"/>
    <w:sig w:usb0="A00000AF" w:usb1="4000205B" w:usb2="00000000" w:usb3="00000000" w:csb0="00000093" w:csb1="00000000"/>
  </w:font>
  <w:font w:name="Amasis MT Std Black">
    <w:altName w:val="Cambria"/>
    <w:panose1 w:val="00000000000000000000"/>
    <w:charset w:val="00"/>
    <w:family w:val="roman"/>
    <w:notTrueType/>
    <w:pitch w:val="variable"/>
    <w:sig w:usb0="800000AF" w:usb1="4000204A"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8CE049" w14:textId="28342A6C" w:rsidR="007E4EA3" w:rsidRDefault="007E4EA3" w:rsidP="007E4EA3">
    <w:pPr>
      <w:tabs>
        <w:tab w:val="left" w:pos="4220"/>
      </w:tabs>
      <w:spacing w:line="240" w:lineRule="auto"/>
      <w:ind w:right="283"/>
      <w:rPr>
        <w:b/>
        <w:bC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A94DB0" w14:textId="77777777" w:rsidR="008A722E" w:rsidRDefault="008A722E" w:rsidP="00F45CF3">
      <w:pPr>
        <w:spacing w:after="0" w:line="240" w:lineRule="auto"/>
      </w:pPr>
      <w:r>
        <w:separator/>
      </w:r>
    </w:p>
  </w:footnote>
  <w:footnote w:type="continuationSeparator" w:id="0">
    <w:p w14:paraId="4D36DE85" w14:textId="77777777" w:rsidR="008A722E" w:rsidRDefault="008A722E" w:rsidP="00F45C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8F8AD7" w14:textId="0739948D" w:rsidR="00F45CF3" w:rsidRDefault="00D12B22" w:rsidP="00F45CF3">
    <w:pPr>
      <w:pStyle w:val="Header"/>
      <w:spacing w:after="120"/>
    </w:pPr>
    <w:r>
      <w:rPr>
        <w:noProof/>
        <w:lang w:eastAsia="en-GB"/>
      </w:rPr>
      <mc:AlternateContent>
        <mc:Choice Requires="wps">
          <w:drawing>
            <wp:anchor distT="0" distB="0" distL="114300" distR="114300" simplePos="0" relativeHeight="251670528" behindDoc="0" locked="0" layoutInCell="1" allowOverlap="1" wp14:anchorId="2EE42C6C" wp14:editId="6693BAEB">
              <wp:simplePos x="0" y="0"/>
              <wp:positionH relativeFrom="column">
                <wp:posOffset>-5660789</wp:posOffset>
              </wp:positionH>
              <wp:positionV relativeFrom="paragraph">
                <wp:posOffset>4491200</wp:posOffset>
              </wp:positionV>
              <wp:extent cx="10806659" cy="387328"/>
              <wp:effectExtent l="9207" t="0" r="4128" b="4127"/>
              <wp:wrapNone/>
              <wp:docPr id="598649480" name="Rectangle 2"/>
              <wp:cNvGraphicFramePr/>
              <a:graphic xmlns:a="http://schemas.openxmlformats.org/drawingml/2006/main">
                <a:graphicData uri="http://schemas.microsoft.com/office/word/2010/wordprocessingShape">
                  <wps:wsp>
                    <wps:cNvSpPr/>
                    <wps:spPr>
                      <a:xfrm rot="5400000">
                        <a:off x="0" y="0"/>
                        <a:ext cx="10806659" cy="387328"/>
                      </a:xfrm>
                      <a:prstGeom prst="rect">
                        <a:avLst/>
                      </a:prstGeom>
                      <a:solidFill>
                        <a:srgbClr val="008796"/>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B641CE7" id="Rectangle 2" o:spid="_x0000_s1026" style="position:absolute;margin-left:-445.75pt;margin-top:353.65pt;width:850.9pt;height:30.5pt;rotation:90;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" fillcolor="#008796" stroked="f" strokeweight="1pt"/>
          </w:pict>
        </mc:Fallback>
      </mc:AlternateContent>
    </w:r>
    <w:r w:rsidR="00074D41">
      <w:rPr>
        <w:noProof/>
      </w:rPr>
      <w:drawing>
        <wp:anchor distT="0" distB="0" distL="114300" distR="114300" simplePos="0" relativeHeight="251666432" behindDoc="0" locked="0" layoutInCell="1" allowOverlap="1" wp14:anchorId="503B0DED" wp14:editId="4A39E51B">
          <wp:simplePos x="0" y="0"/>
          <wp:positionH relativeFrom="column">
            <wp:posOffset>3932777</wp:posOffset>
          </wp:positionH>
          <wp:positionV relativeFrom="paragraph">
            <wp:posOffset>-223565</wp:posOffset>
          </wp:positionV>
          <wp:extent cx="2535555" cy="632460"/>
          <wp:effectExtent l="0" t="0" r="4445" b="2540"/>
          <wp:wrapNone/>
          <wp:docPr id="22" name="Picture 22"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1826428" name="Picture 4" descr="A close up of a logo&#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2535555" cy="63246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62C3C"/>
    <w:multiLevelType w:val="hybridMultilevel"/>
    <w:tmpl w:val="8FF080A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3656D72"/>
    <w:multiLevelType w:val="hybridMultilevel"/>
    <w:tmpl w:val="A7F01A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D53234E"/>
    <w:multiLevelType w:val="hybridMultilevel"/>
    <w:tmpl w:val="315C127C"/>
    <w:lvl w:ilvl="0" w:tplc="08090001">
      <w:start w:val="1"/>
      <w:numFmt w:val="bullet"/>
      <w:lvlText w:val=""/>
      <w:lvlJc w:val="left"/>
      <w:pPr>
        <w:ind w:left="-774" w:hanging="360"/>
      </w:pPr>
      <w:rPr>
        <w:rFonts w:ascii="Symbol" w:hAnsi="Symbol" w:hint="default"/>
      </w:rPr>
    </w:lvl>
    <w:lvl w:ilvl="1" w:tplc="08090003" w:tentative="1">
      <w:start w:val="1"/>
      <w:numFmt w:val="bullet"/>
      <w:lvlText w:val="o"/>
      <w:lvlJc w:val="left"/>
      <w:pPr>
        <w:ind w:left="-54" w:hanging="360"/>
      </w:pPr>
      <w:rPr>
        <w:rFonts w:ascii="Courier New" w:hAnsi="Courier New" w:cs="Courier New" w:hint="default"/>
      </w:rPr>
    </w:lvl>
    <w:lvl w:ilvl="2" w:tplc="08090005" w:tentative="1">
      <w:start w:val="1"/>
      <w:numFmt w:val="bullet"/>
      <w:lvlText w:val=""/>
      <w:lvlJc w:val="left"/>
      <w:pPr>
        <w:ind w:left="666" w:hanging="360"/>
      </w:pPr>
      <w:rPr>
        <w:rFonts w:ascii="Wingdings" w:hAnsi="Wingdings" w:hint="default"/>
      </w:rPr>
    </w:lvl>
    <w:lvl w:ilvl="3" w:tplc="08090001" w:tentative="1">
      <w:start w:val="1"/>
      <w:numFmt w:val="bullet"/>
      <w:lvlText w:val=""/>
      <w:lvlJc w:val="left"/>
      <w:pPr>
        <w:ind w:left="1386" w:hanging="360"/>
      </w:pPr>
      <w:rPr>
        <w:rFonts w:ascii="Symbol" w:hAnsi="Symbol" w:hint="default"/>
      </w:rPr>
    </w:lvl>
    <w:lvl w:ilvl="4" w:tplc="08090003" w:tentative="1">
      <w:start w:val="1"/>
      <w:numFmt w:val="bullet"/>
      <w:lvlText w:val="o"/>
      <w:lvlJc w:val="left"/>
      <w:pPr>
        <w:ind w:left="2106" w:hanging="360"/>
      </w:pPr>
      <w:rPr>
        <w:rFonts w:ascii="Courier New" w:hAnsi="Courier New" w:cs="Courier New" w:hint="default"/>
      </w:rPr>
    </w:lvl>
    <w:lvl w:ilvl="5" w:tplc="08090005" w:tentative="1">
      <w:start w:val="1"/>
      <w:numFmt w:val="bullet"/>
      <w:lvlText w:val=""/>
      <w:lvlJc w:val="left"/>
      <w:pPr>
        <w:ind w:left="2826" w:hanging="360"/>
      </w:pPr>
      <w:rPr>
        <w:rFonts w:ascii="Wingdings" w:hAnsi="Wingdings" w:hint="default"/>
      </w:rPr>
    </w:lvl>
    <w:lvl w:ilvl="6" w:tplc="08090001" w:tentative="1">
      <w:start w:val="1"/>
      <w:numFmt w:val="bullet"/>
      <w:lvlText w:val=""/>
      <w:lvlJc w:val="left"/>
      <w:pPr>
        <w:ind w:left="3546" w:hanging="360"/>
      </w:pPr>
      <w:rPr>
        <w:rFonts w:ascii="Symbol" w:hAnsi="Symbol" w:hint="default"/>
      </w:rPr>
    </w:lvl>
    <w:lvl w:ilvl="7" w:tplc="08090003" w:tentative="1">
      <w:start w:val="1"/>
      <w:numFmt w:val="bullet"/>
      <w:lvlText w:val="o"/>
      <w:lvlJc w:val="left"/>
      <w:pPr>
        <w:ind w:left="4266" w:hanging="360"/>
      </w:pPr>
      <w:rPr>
        <w:rFonts w:ascii="Courier New" w:hAnsi="Courier New" w:cs="Courier New" w:hint="default"/>
      </w:rPr>
    </w:lvl>
    <w:lvl w:ilvl="8" w:tplc="08090005" w:tentative="1">
      <w:start w:val="1"/>
      <w:numFmt w:val="bullet"/>
      <w:lvlText w:val=""/>
      <w:lvlJc w:val="left"/>
      <w:pPr>
        <w:ind w:left="4986" w:hanging="360"/>
      </w:pPr>
      <w:rPr>
        <w:rFonts w:ascii="Wingdings" w:hAnsi="Wingdings" w:hint="default"/>
      </w:rPr>
    </w:lvl>
  </w:abstractNum>
  <w:abstractNum w:abstractNumId="3" w15:restartNumberingAfterBreak="0">
    <w:nsid w:val="2E7D2355"/>
    <w:multiLevelType w:val="hybridMultilevel"/>
    <w:tmpl w:val="70480AD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659F56CF"/>
    <w:multiLevelType w:val="hybridMultilevel"/>
    <w:tmpl w:val="398CFA0A"/>
    <w:lvl w:ilvl="0" w:tplc="08090001">
      <w:start w:val="1"/>
      <w:numFmt w:val="bullet"/>
      <w:lvlText w:val=""/>
      <w:lvlJc w:val="left"/>
      <w:pPr>
        <w:ind w:left="959" w:hanging="360"/>
      </w:pPr>
      <w:rPr>
        <w:rFonts w:ascii="Symbol" w:hAnsi="Symbol" w:hint="default"/>
      </w:rPr>
    </w:lvl>
    <w:lvl w:ilvl="1" w:tplc="08090003" w:tentative="1">
      <w:start w:val="1"/>
      <w:numFmt w:val="bullet"/>
      <w:lvlText w:val="o"/>
      <w:lvlJc w:val="left"/>
      <w:pPr>
        <w:ind w:left="1679" w:hanging="360"/>
      </w:pPr>
      <w:rPr>
        <w:rFonts w:ascii="Courier New" w:hAnsi="Courier New" w:cs="Courier New" w:hint="default"/>
      </w:rPr>
    </w:lvl>
    <w:lvl w:ilvl="2" w:tplc="08090005" w:tentative="1">
      <w:start w:val="1"/>
      <w:numFmt w:val="bullet"/>
      <w:lvlText w:val=""/>
      <w:lvlJc w:val="left"/>
      <w:pPr>
        <w:ind w:left="2399" w:hanging="360"/>
      </w:pPr>
      <w:rPr>
        <w:rFonts w:ascii="Wingdings" w:hAnsi="Wingdings" w:hint="default"/>
      </w:rPr>
    </w:lvl>
    <w:lvl w:ilvl="3" w:tplc="08090001" w:tentative="1">
      <w:start w:val="1"/>
      <w:numFmt w:val="bullet"/>
      <w:lvlText w:val=""/>
      <w:lvlJc w:val="left"/>
      <w:pPr>
        <w:ind w:left="3119" w:hanging="360"/>
      </w:pPr>
      <w:rPr>
        <w:rFonts w:ascii="Symbol" w:hAnsi="Symbol" w:hint="default"/>
      </w:rPr>
    </w:lvl>
    <w:lvl w:ilvl="4" w:tplc="08090003" w:tentative="1">
      <w:start w:val="1"/>
      <w:numFmt w:val="bullet"/>
      <w:lvlText w:val="o"/>
      <w:lvlJc w:val="left"/>
      <w:pPr>
        <w:ind w:left="3839" w:hanging="360"/>
      </w:pPr>
      <w:rPr>
        <w:rFonts w:ascii="Courier New" w:hAnsi="Courier New" w:cs="Courier New" w:hint="default"/>
      </w:rPr>
    </w:lvl>
    <w:lvl w:ilvl="5" w:tplc="08090005" w:tentative="1">
      <w:start w:val="1"/>
      <w:numFmt w:val="bullet"/>
      <w:lvlText w:val=""/>
      <w:lvlJc w:val="left"/>
      <w:pPr>
        <w:ind w:left="4559" w:hanging="360"/>
      </w:pPr>
      <w:rPr>
        <w:rFonts w:ascii="Wingdings" w:hAnsi="Wingdings" w:hint="default"/>
      </w:rPr>
    </w:lvl>
    <w:lvl w:ilvl="6" w:tplc="08090001" w:tentative="1">
      <w:start w:val="1"/>
      <w:numFmt w:val="bullet"/>
      <w:lvlText w:val=""/>
      <w:lvlJc w:val="left"/>
      <w:pPr>
        <w:ind w:left="5279" w:hanging="360"/>
      </w:pPr>
      <w:rPr>
        <w:rFonts w:ascii="Symbol" w:hAnsi="Symbol" w:hint="default"/>
      </w:rPr>
    </w:lvl>
    <w:lvl w:ilvl="7" w:tplc="08090003" w:tentative="1">
      <w:start w:val="1"/>
      <w:numFmt w:val="bullet"/>
      <w:lvlText w:val="o"/>
      <w:lvlJc w:val="left"/>
      <w:pPr>
        <w:ind w:left="5999" w:hanging="360"/>
      </w:pPr>
      <w:rPr>
        <w:rFonts w:ascii="Courier New" w:hAnsi="Courier New" w:cs="Courier New" w:hint="default"/>
      </w:rPr>
    </w:lvl>
    <w:lvl w:ilvl="8" w:tplc="08090005" w:tentative="1">
      <w:start w:val="1"/>
      <w:numFmt w:val="bullet"/>
      <w:lvlText w:val=""/>
      <w:lvlJc w:val="left"/>
      <w:pPr>
        <w:ind w:left="6719" w:hanging="360"/>
      </w:pPr>
      <w:rPr>
        <w:rFonts w:ascii="Wingdings" w:hAnsi="Wingdings" w:hint="default"/>
      </w:rPr>
    </w:lvl>
  </w:abstractNum>
  <w:abstractNum w:abstractNumId="5" w15:restartNumberingAfterBreak="0">
    <w:nsid w:val="6B7408A5"/>
    <w:multiLevelType w:val="hybridMultilevel"/>
    <w:tmpl w:val="ADB6A1B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2112703333">
    <w:abstractNumId w:val="1"/>
  </w:num>
  <w:num w:numId="2" w16cid:durableId="227155542">
    <w:abstractNumId w:val="0"/>
  </w:num>
  <w:num w:numId="3" w16cid:durableId="1425374793">
    <w:abstractNumId w:val="2"/>
  </w:num>
  <w:num w:numId="4" w16cid:durableId="1910113878">
    <w:abstractNumId w:val="3"/>
  </w:num>
  <w:num w:numId="5" w16cid:durableId="696125813">
    <w:abstractNumId w:val="5"/>
  </w:num>
  <w:num w:numId="6" w16cid:durableId="68309029">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Jade Larking">
    <w15:presenceInfo w15:providerId="AD" w15:userId="S::Jade.Larking@milton-keynes.gov.uk::9f023dbc-ae4c-47c8-b113-4093c130b5f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formatting="1" w:enforcement="1" w:cryptProviderType="rsaAES" w:cryptAlgorithmClass="hash" w:cryptAlgorithmType="typeAny" w:cryptAlgorithmSid="14" w:cryptSpinCount="100000" w:hash="9jQHuN3BsrXF2i/LdNz/5GoCaDHrdVdIC4XGP5pRRpJThrc/d8zJUJ+jllasKcCHB7EJC0d+IjXLqG4S6/YsDg==" w:salt="2moxpWJnUi1rHxAGZBNzZg=="/>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5CF3"/>
    <w:rsid w:val="00002B7E"/>
    <w:rsid w:val="000438CD"/>
    <w:rsid w:val="00052EBF"/>
    <w:rsid w:val="0005480B"/>
    <w:rsid w:val="000558FB"/>
    <w:rsid w:val="00062281"/>
    <w:rsid w:val="00074D41"/>
    <w:rsid w:val="00081DF7"/>
    <w:rsid w:val="00087296"/>
    <w:rsid w:val="000D2837"/>
    <w:rsid w:val="000D3426"/>
    <w:rsid w:val="000E205B"/>
    <w:rsid w:val="00114788"/>
    <w:rsid w:val="001149A0"/>
    <w:rsid w:val="00121222"/>
    <w:rsid w:val="00130525"/>
    <w:rsid w:val="0016309D"/>
    <w:rsid w:val="00163709"/>
    <w:rsid w:val="001700A6"/>
    <w:rsid w:val="001746E1"/>
    <w:rsid w:val="0017540B"/>
    <w:rsid w:val="001779EC"/>
    <w:rsid w:val="001C36AA"/>
    <w:rsid w:val="001C40EB"/>
    <w:rsid w:val="001C79E6"/>
    <w:rsid w:val="001D6970"/>
    <w:rsid w:val="001F4958"/>
    <w:rsid w:val="001F5934"/>
    <w:rsid w:val="00204E21"/>
    <w:rsid w:val="00214A0D"/>
    <w:rsid w:val="002216F3"/>
    <w:rsid w:val="002248CB"/>
    <w:rsid w:val="0025596C"/>
    <w:rsid w:val="00284DB2"/>
    <w:rsid w:val="00293B2A"/>
    <w:rsid w:val="00295940"/>
    <w:rsid w:val="0030100E"/>
    <w:rsid w:val="00303BE8"/>
    <w:rsid w:val="00313B3C"/>
    <w:rsid w:val="00324644"/>
    <w:rsid w:val="00325BB1"/>
    <w:rsid w:val="00333A0A"/>
    <w:rsid w:val="0034381D"/>
    <w:rsid w:val="00347175"/>
    <w:rsid w:val="0037254F"/>
    <w:rsid w:val="00385034"/>
    <w:rsid w:val="00391248"/>
    <w:rsid w:val="003C0C2C"/>
    <w:rsid w:val="003C2084"/>
    <w:rsid w:val="003D4F55"/>
    <w:rsid w:val="003E04DB"/>
    <w:rsid w:val="004173D7"/>
    <w:rsid w:val="00424F37"/>
    <w:rsid w:val="004545CB"/>
    <w:rsid w:val="004867A9"/>
    <w:rsid w:val="00491890"/>
    <w:rsid w:val="004B27E7"/>
    <w:rsid w:val="004B30AF"/>
    <w:rsid w:val="004C3765"/>
    <w:rsid w:val="004D4300"/>
    <w:rsid w:val="004E0326"/>
    <w:rsid w:val="004F158D"/>
    <w:rsid w:val="00511E1C"/>
    <w:rsid w:val="00524ECB"/>
    <w:rsid w:val="00525EB5"/>
    <w:rsid w:val="005614A5"/>
    <w:rsid w:val="005907E5"/>
    <w:rsid w:val="0059423C"/>
    <w:rsid w:val="005D75C4"/>
    <w:rsid w:val="005E011F"/>
    <w:rsid w:val="005F2CFE"/>
    <w:rsid w:val="00600891"/>
    <w:rsid w:val="00623D69"/>
    <w:rsid w:val="00637D75"/>
    <w:rsid w:val="00643E56"/>
    <w:rsid w:val="00644957"/>
    <w:rsid w:val="00662BC5"/>
    <w:rsid w:val="006C3E21"/>
    <w:rsid w:val="006D1146"/>
    <w:rsid w:val="006D7ACD"/>
    <w:rsid w:val="006D7CC1"/>
    <w:rsid w:val="00701E22"/>
    <w:rsid w:val="00706A7E"/>
    <w:rsid w:val="00736173"/>
    <w:rsid w:val="00740952"/>
    <w:rsid w:val="0076639E"/>
    <w:rsid w:val="00787181"/>
    <w:rsid w:val="007A59C9"/>
    <w:rsid w:val="007B1B1B"/>
    <w:rsid w:val="007B2BFE"/>
    <w:rsid w:val="007B7D30"/>
    <w:rsid w:val="007E206F"/>
    <w:rsid w:val="007E4EA3"/>
    <w:rsid w:val="0080317F"/>
    <w:rsid w:val="008042DF"/>
    <w:rsid w:val="008416E5"/>
    <w:rsid w:val="008422CE"/>
    <w:rsid w:val="00844611"/>
    <w:rsid w:val="00851843"/>
    <w:rsid w:val="008708B5"/>
    <w:rsid w:val="00882F7E"/>
    <w:rsid w:val="00890ABB"/>
    <w:rsid w:val="008A3763"/>
    <w:rsid w:val="008A722E"/>
    <w:rsid w:val="008B4CF5"/>
    <w:rsid w:val="008B6A35"/>
    <w:rsid w:val="008C190C"/>
    <w:rsid w:val="008E461A"/>
    <w:rsid w:val="009330EB"/>
    <w:rsid w:val="00937900"/>
    <w:rsid w:val="0094093A"/>
    <w:rsid w:val="009574AD"/>
    <w:rsid w:val="009657AB"/>
    <w:rsid w:val="009675BD"/>
    <w:rsid w:val="009763D4"/>
    <w:rsid w:val="00993EA7"/>
    <w:rsid w:val="009A58DA"/>
    <w:rsid w:val="009A7898"/>
    <w:rsid w:val="009E1D5B"/>
    <w:rsid w:val="00A00A5A"/>
    <w:rsid w:val="00A5170B"/>
    <w:rsid w:val="00A55C93"/>
    <w:rsid w:val="00A91129"/>
    <w:rsid w:val="00A93AC9"/>
    <w:rsid w:val="00AB021E"/>
    <w:rsid w:val="00AC37B3"/>
    <w:rsid w:val="00AF1785"/>
    <w:rsid w:val="00AF3547"/>
    <w:rsid w:val="00B01282"/>
    <w:rsid w:val="00B03B56"/>
    <w:rsid w:val="00B11C31"/>
    <w:rsid w:val="00B350BA"/>
    <w:rsid w:val="00B577AC"/>
    <w:rsid w:val="00B6645B"/>
    <w:rsid w:val="00B70491"/>
    <w:rsid w:val="00B70EB7"/>
    <w:rsid w:val="00B73D5B"/>
    <w:rsid w:val="00B8508A"/>
    <w:rsid w:val="00B86474"/>
    <w:rsid w:val="00BD2663"/>
    <w:rsid w:val="00BD4096"/>
    <w:rsid w:val="00BE04DC"/>
    <w:rsid w:val="00BE5651"/>
    <w:rsid w:val="00BE750A"/>
    <w:rsid w:val="00C118AA"/>
    <w:rsid w:val="00C12D0C"/>
    <w:rsid w:val="00C1690F"/>
    <w:rsid w:val="00C20E4D"/>
    <w:rsid w:val="00C3116F"/>
    <w:rsid w:val="00C42EE5"/>
    <w:rsid w:val="00C432C6"/>
    <w:rsid w:val="00C577BE"/>
    <w:rsid w:val="00C8423A"/>
    <w:rsid w:val="00C8756F"/>
    <w:rsid w:val="00C878AD"/>
    <w:rsid w:val="00C94B65"/>
    <w:rsid w:val="00CB2D31"/>
    <w:rsid w:val="00CD0398"/>
    <w:rsid w:val="00CD5B21"/>
    <w:rsid w:val="00CD6C03"/>
    <w:rsid w:val="00D12B22"/>
    <w:rsid w:val="00D24BC4"/>
    <w:rsid w:val="00D3070D"/>
    <w:rsid w:val="00D36B89"/>
    <w:rsid w:val="00D45C4B"/>
    <w:rsid w:val="00D56377"/>
    <w:rsid w:val="00D566C3"/>
    <w:rsid w:val="00D61620"/>
    <w:rsid w:val="00D619B0"/>
    <w:rsid w:val="00D63F16"/>
    <w:rsid w:val="00D9351C"/>
    <w:rsid w:val="00DC65EA"/>
    <w:rsid w:val="00DE26A9"/>
    <w:rsid w:val="00DF53B8"/>
    <w:rsid w:val="00DF6965"/>
    <w:rsid w:val="00E12DD9"/>
    <w:rsid w:val="00E227ED"/>
    <w:rsid w:val="00E27F35"/>
    <w:rsid w:val="00E40EE0"/>
    <w:rsid w:val="00E43233"/>
    <w:rsid w:val="00E44FEA"/>
    <w:rsid w:val="00E55036"/>
    <w:rsid w:val="00E64C49"/>
    <w:rsid w:val="00E84EAC"/>
    <w:rsid w:val="00E93B38"/>
    <w:rsid w:val="00EA0D08"/>
    <w:rsid w:val="00EA3309"/>
    <w:rsid w:val="00EA72D8"/>
    <w:rsid w:val="00EA7E50"/>
    <w:rsid w:val="00EB476A"/>
    <w:rsid w:val="00EB5244"/>
    <w:rsid w:val="00EB7955"/>
    <w:rsid w:val="00ED3B4E"/>
    <w:rsid w:val="00EE770C"/>
    <w:rsid w:val="00EF496D"/>
    <w:rsid w:val="00EF658C"/>
    <w:rsid w:val="00F378AB"/>
    <w:rsid w:val="00F40635"/>
    <w:rsid w:val="00F451E4"/>
    <w:rsid w:val="00F45CF3"/>
    <w:rsid w:val="00F57823"/>
    <w:rsid w:val="00F6045D"/>
    <w:rsid w:val="00F70F28"/>
    <w:rsid w:val="00F74660"/>
    <w:rsid w:val="00F76F57"/>
    <w:rsid w:val="00F93879"/>
    <w:rsid w:val="00F97010"/>
    <w:rsid w:val="00FC5C8E"/>
    <w:rsid w:val="00FD0BD7"/>
    <w:rsid w:val="00FF1430"/>
    <w:rsid w:val="317A0EE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E1AC97"/>
  <w15:chartTrackingRefBased/>
  <w15:docId w15:val="{D0DDBFB5-4A56-8A48-BC14-B5E364B9A6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5CF3"/>
    <w:pPr>
      <w:spacing w:after="160" w:line="259" w:lineRule="auto"/>
    </w:pPr>
    <w:rPr>
      <w:kern w:val="0"/>
      <w:sz w:val="22"/>
      <w:szCs w:val="22"/>
      <w14:ligatures w14:val="none"/>
    </w:rPr>
  </w:style>
  <w:style w:type="paragraph" w:styleId="Heading3">
    <w:name w:val="heading 3"/>
    <w:basedOn w:val="Normal"/>
    <w:next w:val="Normal"/>
    <w:link w:val="Heading3Char"/>
    <w:uiPriority w:val="9"/>
    <w:unhideWhenUsed/>
    <w:qFormat/>
    <w:rsid w:val="00CD6C03"/>
    <w:pPr>
      <w:keepNext/>
      <w:keepLines/>
      <w:widowControl w:val="0"/>
      <w:autoSpaceDE w:val="0"/>
      <w:autoSpaceDN w:val="0"/>
      <w:spacing w:before="40" w:after="0" w:line="240" w:lineRule="auto"/>
      <w:outlineLvl w:val="2"/>
    </w:pPr>
    <w:rPr>
      <w:rFonts w:eastAsiaTheme="majorEastAsia" w:cstheme="majorBidi"/>
      <w:b/>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45CF3"/>
    <w:pPr>
      <w:tabs>
        <w:tab w:val="center" w:pos="4513"/>
        <w:tab w:val="right" w:pos="9026"/>
      </w:tabs>
      <w:spacing w:after="0" w:line="240" w:lineRule="auto"/>
    </w:pPr>
  </w:style>
  <w:style w:type="character" w:customStyle="1" w:styleId="HeaderChar">
    <w:name w:val="Header Char"/>
    <w:basedOn w:val="DefaultParagraphFont"/>
    <w:link w:val="Header"/>
    <w:uiPriority w:val="99"/>
    <w:rsid w:val="00F45CF3"/>
    <w:rPr>
      <w:kern w:val="0"/>
      <w:sz w:val="22"/>
      <w:szCs w:val="22"/>
      <w14:ligatures w14:val="none"/>
    </w:rPr>
  </w:style>
  <w:style w:type="paragraph" w:styleId="Footer">
    <w:name w:val="footer"/>
    <w:basedOn w:val="Normal"/>
    <w:link w:val="FooterChar"/>
    <w:uiPriority w:val="99"/>
    <w:unhideWhenUsed/>
    <w:rsid w:val="00F45CF3"/>
    <w:pPr>
      <w:tabs>
        <w:tab w:val="center" w:pos="4513"/>
        <w:tab w:val="right" w:pos="9026"/>
      </w:tabs>
      <w:spacing w:after="0" w:line="240" w:lineRule="auto"/>
    </w:pPr>
  </w:style>
  <w:style w:type="character" w:customStyle="1" w:styleId="FooterChar">
    <w:name w:val="Footer Char"/>
    <w:basedOn w:val="DefaultParagraphFont"/>
    <w:link w:val="Footer"/>
    <w:uiPriority w:val="99"/>
    <w:rsid w:val="00F45CF3"/>
    <w:rPr>
      <w:kern w:val="0"/>
      <w:sz w:val="22"/>
      <w:szCs w:val="22"/>
      <w14:ligatures w14:val="none"/>
    </w:rPr>
  </w:style>
  <w:style w:type="table" w:styleId="TableGrid">
    <w:name w:val="Table Grid"/>
    <w:basedOn w:val="TableNormal"/>
    <w:uiPriority w:val="39"/>
    <w:rsid w:val="00F45CF3"/>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12DD9"/>
    <w:rPr>
      <w:color w:val="0563C1" w:themeColor="hyperlink"/>
      <w:u w:val="single"/>
    </w:rPr>
  </w:style>
  <w:style w:type="character" w:styleId="UnresolvedMention">
    <w:name w:val="Unresolved Mention"/>
    <w:basedOn w:val="DefaultParagraphFont"/>
    <w:uiPriority w:val="99"/>
    <w:semiHidden/>
    <w:unhideWhenUsed/>
    <w:rsid w:val="00E12DD9"/>
    <w:rPr>
      <w:color w:val="605E5C"/>
      <w:shd w:val="clear" w:color="auto" w:fill="E1DFDD"/>
    </w:rPr>
  </w:style>
  <w:style w:type="character" w:styleId="FollowedHyperlink">
    <w:name w:val="FollowedHyperlink"/>
    <w:basedOn w:val="DefaultParagraphFont"/>
    <w:uiPriority w:val="99"/>
    <w:semiHidden/>
    <w:unhideWhenUsed/>
    <w:rsid w:val="00E12DD9"/>
    <w:rPr>
      <w:color w:val="954F72" w:themeColor="followedHyperlink"/>
      <w:u w:val="single"/>
    </w:rPr>
  </w:style>
  <w:style w:type="paragraph" w:styleId="NormalWeb">
    <w:name w:val="Normal (Web)"/>
    <w:basedOn w:val="Normal"/>
    <w:uiPriority w:val="99"/>
    <w:unhideWhenUsed/>
    <w:rsid w:val="000438CD"/>
    <w:pPr>
      <w:spacing w:before="100" w:beforeAutospacing="1" w:after="100" w:afterAutospacing="1" w:line="240" w:lineRule="auto"/>
    </w:pPr>
    <w:rPr>
      <w:rFonts w:ascii="Times New Roman" w:eastAsiaTheme="minorEastAsia" w:hAnsi="Times New Roman" w:cs="Times New Roman"/>
      <w:sz w:val="24"/>
      <w:szCs w:val="24"/>
      <w:lang w:eastAsia="en-GB"/>
    </w:rPr>
  </w:style>
  <w:style w:type="paragraph" w:styleId="ListParagraph">
    <w:name w:val="List Paragraph"/>
    <w:basedOn w:val="Normal"/>
    <w:uiPriority w:val="34"/>
    <w:qFormat/>
    <w:rsid w:val="000438CD"/>
    <w:pPr>
      <w:ind w:left="720"/>
      <w:contextualSpacing/>
    </w:pPr>
  </w:style>
  <w:style w:type="paragraph" w:customStyle="1" w:styleId="Default">
    <w:name w:val="Default"/>
    <w:rsid w:val="00BE5651"/>
    <w:pPr>
      <w:autoSpaceDE w:val="0"/>
      <w:autoSpaceDN w:val="0"/>
      <w:adjustRightInd w:val="0"/>
    </w:pPr>
    <w:rPr>
      <w:rFonts w:ascii="Arial" w:eastAsia="Times New Roman" w:hAnsi="Arial" w:cs="Arial"/>
      <w:color w:val="000000"/>
      <w:kern w:val="0"/>
      <w:lang w:eastAsia="en-GB"/>
      <w14:ligatures w14:val="none"/>
    </w:rPr>
  </w:style>
  <w:style w:type="character" w:customStyle="1" w:styleId="Heading3Char">
    <w:name w:val="Heading 3 Char"/>
    <w:basedOn w:val="DefaultParagraphFont"/>
    <w:link w:val="Heading3"/>
    <w:uiPriority w:val="9"/>
    <w:rsid w:val="00CD6C03"/>
    <w:rPr>
      <w:rFonts w:eastAsiaTheme="majorEastAsia" w:cstheme="majorBidi"/>
      <w:b/>
      <w:kern w:val="0"/>
      <w14:ligatures w14:val="none"/>
    </w:rPr>
  </w:style>
  <w:style w:type="paragraph" w:styleId="BodyText">
    <w:name w:val="Body Text"/>
    <w:basedOn w:val="Normal"/>
    <w:link w:val="BodyTextChar"/>
    <w:uiPriority w:val="1"/>
    <w:qFormat/>
    <w:rsid w:val="00CD6C03"/>
    <w:pPr>
      <w:widowControl w:val="0"/>
      <w:autoSpaceDE w:val="0"/>
      <w:autoSpaceDN w:val="0"/>
      <w:spacing w:after="0" w:line="240" w:lineRule="auto"/>
    </w:pPr>
    <w:rPr>
      <w:rFonts w:ascii="Calibri" w:eastAsia="Calibri" w:hAnsi="Calibri" w:cs="Calibri"/>
      <w:sz w:val="24"/>
      <w:szCs w:val="24"/>
    </w:rPr>
  </w:style>
  <w:style w:type="character" w:customStyle="1" w:styleId="BodyTextChar">
    <w:name w:val="Body Text Char"/>
    <w:basedOn w:val="DefaultParagraphFont"/>
    <w:link w:val="BodyText"/>
    <w:uiPriority w:val="1"/>
    <w:rsid w:val="00CD6C03"/>
    <w:rPr>
      <w:rFonts w:ascii="Calibri" w:eastAsia="Calibri" w:hAnsi="Calibri" w:cs="Calibri"/>
      <w:kern w:val="0"/>
      <w14:ligatures w14:val="none"/>
    </w:rPr>
  </w:style>
  <w:style w:type="paragraph" w:styleId="Revision">
    <w:name w:val="Revision"/>
    <w:hidden/>
    <w:uiPriority w:val="99"/>
    <w:semiHidden/>
    <w:rsid w:val="00F40635"/>
    <w:rPr>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5340474">
      <w:bodyDiv w:val="1"/>
      <w:marLeft w:val="0"/>
      <w:marRight w:val="0"/>
      <w:marTop w:val="0"/>
      <w:marBottom w:val="0"/>
      <w:divBdr>
        <w:top w:val="none" w:sz="0" w:space="0" w:color="auto"/>
        <w:left w:val="none" w:sz="0" w:space="0" w:color="auto"/>
        <w:bottom w:val="none" w:sz="0" w:space="0" w:color="auto"/>
        <w:right w:val="none" w:sz="0" w:space="0" w:color="auto"/>
      </w:divBdr>
    </w:div>
    <w:div w:id="3105962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microsoft.com/office/2011/relationships/people" Target="peop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haredContentType xmlns="Microsoft.SharePoint.Taxonomy.ContentTypeSync" SourceId="ee73f336-9c49-41ab-9427-d263034a0100" ContentTypeId="0x010100073DBBF460B4694388C550D7D3B13999" PreviousValue="false"/>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MKC Word Document" ma:contentTypeID="0x010100073DBBF460B4694388C550D7D3B13999008C60B92AE1A3A344815028E84A85A820" ma:contentTypeVersion="10" ma:contentTypeDescription="MKC Branded Word Template Document" ma:contentTypeScope="" ma:versionID="ee1a7beff83786cdcaac9b33314433fb">
  <xsd:schema xmlns:xsd="http://www.w3.org/2001/XMLSchema" xmlns:xs="http://www.w3.org/2001/XMLSchema" xmlns:p="http://schemas.microsoft.com/office/2006/metadata/properties" targetNamespace="http://schemas.microsoft.com/office/2006/metadata/properties" ma:root="true" ma:fieldsID="c05078f6377a1acaa6732c3e8203dbf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6DA59F2-7D16-4F79-85A1-191658C4D43F}">
  <ds:schemaRefs>
    <ds:schemaRef ds:uri="Microsoft.SharePoint.Taxonomy.ContentTypeSync"/>
  </ds:schemaRefs>
</ds:datastoreItem>
</file>

<file path=customXml/itemProps2.xml><?xml version="1.0" encoding="utf-8"?>
<ds:datastoreItem xmlns:ds="http://schemas.openxmlformats.org/officeDocument/2006/customXml" ds:itemID="{170E864D-21D0-4131-8E6D-851E5437EA86}">
  <ds:schemaRefs>
    <ds:schemaRef ds:uri="http://schemas.microsoft.com/sharepoint/v3/contenttype/forms"/>
  </ds:schemaRefs>
</ds:datastoreItem>
</file>

<file path=customXml/itemProps3.xml><?xml version="1.0" encoding="utf-8"?>
<ds:datastoreItem xmlns:ds="http://schemas.openxmlformats.org/officeDocument/2006/customXml" ds:itemID="{7B0120FC-C602-46CD-99D6-0F3BE0102B33}">
  <ds:schemaRefs>
    <ds:schemaRef ds:uri="http://schemas.openxmlformats.org/officeDocument/2006/bibliography"/>
  </ds:schemaRefs>
</ds:datastoreItem>
</file>

<file path=customXml/itemProps4.xml><?xml version="1.0" encoding="utf-8"?>
<ds:datastoreItem xmlns:ds="http://schemas.openxmlformats.org/officeDocument/2006/customXml" ds:itemID="{28C2FD98-8DEA-4158-83CD-3088D000AA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5.xml><?xml version="1.0" encoding="utf-8"?>
<ds:datastoreItem xmlns:ds="http://schemas.openxmlformats.org/officeDocument/2006/customXml" ds:itemID="{ABEF2370-BD4E-4F9F-9594-EB66D5B34CCB}">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1170</Words>
  <Characters>6767</Characters>
  <Application>Microsoft Office Word</Application>
  <DocSecurity>0</DocSecurity>
  <Lines>187</Lines>
  <Paragraphs>99</Paragraphs>
  <ScaleCrop>false</ScaleCrop>
  <Company/>
  <LinksUpToDate>false</LinksUpToDate>
  <CharactersWithSpaces>7838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Hird, Megan</dc:creator>
  <cp:keywords/>
  <dc:description/>
  <cp:lastModifiedBy>Jade Larking</cp:lastModifiedBy>
  <cp:revision>6</cp:revision>
  <cp:lastPrinted>2024-04-12T17:00:00Z</cp:lastPrinted>
  <dcterms:created xsi:type="dcterms:W3CDTF">2026-06-25T10:52:00Z</dcterms:created>
  <dcterms:modified xsi:type="dcterms:W3CDTF">2026-10-06T10:29:00Z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lc_EmailBCC">
    <vt:lpwstr/>
  </property>
  <property fmtid="{D5CDD505-2E9C-101B-9397-08002B2CF9AE}" pid="3" name="xd_ProgID">
    <vt:lpwstr/>
  </property>
  <property fmtid="{D5CDD505-2E9C-101B-9397-08002B2CF9AE}" pid="4" name="MediaServiceImageTags">
    <vt:lpwstr/>
  </property>
  <property fmtid="{D5CDD505-2E9C-101B-9397-08002B2CF9AE}" pid="5" name="ContentTypeId">
    <vt:lpwstr>0x010100073DBBF460B4694388C550D7D3B13999008C60B92AE1A3A344815028E84A85A820</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dlc_EmailFrom">
    <vt:lpwstr/>
  </property>
  <property fmtid="{D5CDD505-2E9C-101B-9397-08002B2CF9AE}" pid="11" name="xd_Signature">
    <vt:bool>false</vt:bool>
  </property>
  <property fmtid="{D5CDD505-2E9C-101B-9397-08002B2CF9AE}" pid="12" name="dlc_EmailCC">
    <vt:lpwstr/>
  </property>
  <property fmtid="{D5CDD505-2E9C-101B-9397-08002B2CF9AE}" pid="13" name="SharedWithUsers">
    <vt:lpwstr/>
  </property>
  <property fmtid="{D5CDD505-2E9C-101B-9397-08002B2CF9AE}" pid="14" name="dlc_EmailSubject">
    <vt:lpwstr/>
  </property>
  <property fmtid="{D5CDD505-2E9C-101B-9397-08002B2CF9AE}" pid="15" name="dlc_EmailTo">
    <vt:lpwstr/>
  </property>
  <property fmtid="{D5CDD505-2E9C-101B-9397-08002B2CF9AE}" pid="16" name="TaxCatchAll">
    <vt:lpwstr/>
  </property>
  <property fmtid="{D5CDD505-2E9C-101B-9397-08002B2CF9AE}" pid="17" name="lcf76f155ced4ddcb4097134ff3c332f">
    <vt:lpwstr/>
  </property>
  <property fmtid="{D5CDD505-2E9C-101B-9397-08002B2CF9AE}" pid="18" name="Order">
    <vt:r8>23101200</vt:r8>
  </property>
  <property fmtid="{D5CDD505-2E9C-101B-9397-08002B2CF9AE}" pid="19" name="MSIP_Label_e7fc5025-71e8-47b2-88b0-8b1bfc9bc800_Enabled">
    <vt:lpwstr>True</vt:lpwstr>
  </property>
  <property fmtid="{D5CDD505-2E9C-101B-9397-08002B2CF9AE}" pid="20" name="MSIP_Label_e7fc5025-71e8-47b2-88b0-8b1bfc9bc800_SiteId">
    <vt:lpwstr>d508f700-8ad2-4677-8f96-36e1c252fa76</vt:lpwstr>
  </property>
  <property fmtid="{D5CDD505-2E9C-101B-9397-08002B2CF9AE}" pid="21" name="MSIP_Label_e7fc5025-71e8-47b2-88b0-8b1bfc9bc800_SetDate">
    <vt:lpwstr>2024-08-07T15:09:11Z</vt:lpwstr>
  </property>
  <property fmtid="{D5CDD505-2E9C-101B-9397-08002B2CF9AE}" pid="22" name="MSIP_Label_e7fc5025-71e8-47b2-88b0-8b1bfc9bc800_Name">
    <vt:lpwstr>Public</vt:lpwstr>
  </property>
  <property fmtid="{D5CDD505-2E9C-101B-9397-08002B2CF9AE}" pid="23" name="MSIP_Label_e7fc5025-71e8-47b2-88b0-8b1bfc9bc800_ActionId">
    <vt:lpwstr>5744534e-1ad3-48f1-8054-a4834c6077d1</vt:lpwstr>
  </property>
  <property fmtid="{D5CDD505-2E9C-101B-9397-08002B2CF9AE}" pid="24" name="MSIP_Label_e7fc5025-71e8-47b2-88b0-8b1bfc9bc800_Removed">
    <vt:lpwstr>False</vt:lpwstr>
  </property>
  <property fmtid="{D5CDD505-2E9C-101B-9397-08002B2CF9AE}" pid="25" name="MSIP_Label_e7fc5025-71e8-47b2-88b0-8b1bfc9bc800_Extended_MSFT_Method">
    <vt:lpwstr>Standard</vt:lpwstr>
  </property>
  <property fmtid="{D5CDD505-2E9C-101B-9397-08002B2CF9AE}" pid="26" name="Sensitivity">
    <vt:lpwstr>Public</vt:lpwstr>
  </property>
</Properties>
</file>